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F0943" w14:textId="77777777" w:rsidR="00943FC6" w:rsidRPr="00E16E4A" w:rsidRDefault="00943FC6" w:rsidP="00943FC6">
      <w:pPr>
        <w:jc w:val="center"/>
        <w:rPr>
          <w:b/>
          <w:sz w:val="24"/>
          <w:szCs w:val="24"/>
        </w:rPr>
      </w:pPr>
      <w:r w:rsidRPr="00E16E4A">
        <w:rPr>
          <w:b/>
          <w:sz w:val="24"/>
          <w:szCs w:val="24"/>
        </w:rPr>
        <w:t>REPUBLIC OF ARMENIA</w:t>
      </w:r>
    </w:p>
    <w:p w14:paraId="4663383D" w14:textId="77777777" w:rsidR="00943FC6" w:rsidRPr="00E16E4A" w:rsidRDefault="00943FC6" w:rsidP="00943FC6">
      <w:pPr>
        <w:pBdr>
          <w:bottom w:val="single" w:sz="24" w:space="4" w:color="0000FF"/>
        </w:pBdr>
        <w:spacing w:before="240" w:after="240"/>
        <w:jc w:val="center"/>
        <w:rPr>
          <w:rFonts w:eastAsia="Calibri" w:cs="Times New Roman"/>
          <w:b/>
          <w:color w:val="000000"/>
          <w:sz w:val="24"/>
          <w:szCs w:val="24"/>
        </w:rPr>
      </w:pPr>
      <w:bookmarkStart w:id="0" w:name="_Hlk23465520"/>
      <w:r w:rsidRPr="00E16E4A">
        <w:rPr>
          <w:rFonts w:eastAsia="Calibri" w:cs="Times New Roman"/>
          <w:b/>
          <w:color w:val="000000"/>
          <w:sz w:val="24"/>
          <w:szCs w:val="24"/>
        </w:rPr>
        <w:t>LOCAL ECONOMY AND INFRASTRUCTURE DEVELOPMENT PROJECT</w:t>
      </w:r>
    </w:p>
    <w:bookmarkEnd w:id="0"/>
    <w:p w14:paraId="67716163" w14:textId="77777777" w:rsidR="00943FC6" w:rsidRPr="00E16E4A" w:rsidRDefault="00943FC6" w:rsidP="00943FC6">
      <w:pPr>
        <w:pBdr>
          <w:bottom w:val="single" w:sz="24" w:space="4" w:color="0000FF"/>
        </w:pBdr>
        <w:spacing w:before="240" w:after="240"/>
        <w:jc w:val="both"/>
        <w:rPr>
          <w:rFonts w:eastAsia="Calibri" w:cs="Times New Roman"/>
          <w:b/>
          <w:color w:val="000000"/>
          <w:sz w:val="24"/>
          <w:szCs w:val="24"/>
        </w:rPr>
      </w:pPr>
    </w:p>
    <w:p w14:paraId="03B1FC05" w14:textId="77777777" w:rsidR="00943FC6" w:rsidRPr="00E16E4A" w:rsidRDefault="00943FC6" w:rsidP="00943FC6">
      <w:pPr>
        <w:pBdr>
          <w:bottom w:val="single" w:sz="24" w:space="4" w:color="0000FF"/>
        </w:pBdr>
        <w:spacing w:before="240" w:after="240"/>
        <w:jc w:val="center"/>
        <w:rPr>
          <w:rFonts w:eastAsia="Calibri" w:cs="Times New Roman"/>
          <w:b/>
          <w:color w:val="000000"/>
          <w:sz w:val="24"/>
          <w:szCs w:val="24"/>
        </w:rPr>
      </w:pPr>
    </w:p>
    <w:p w14:paraId="5E1DF241" w14:textId="77777777" w:rsidR="00943FC6" w:rsidRPr="00E16E4A" w:rsidRDefault="00943FC6" w:rsidP="00943FC6">
      <w:pPr>
        <w:pBdr>
          <w:bottom w:val="single" w:sz="24" w:space="4" w:color="0000FF"/>
        </w:pBdr>
        <w:spacing w:before="240" w:after="240"/>
        <w:jc w:val="center"/>
        <w:rPr>
          <w:rFonts w:eastAsia="Calibri" w:cs="Times New Roman"/>
          <w:b/>
          <w:color w:val="000000"/>
          <w:sz w:val="24"/>
          <w:szCs w:val="24"/>
        </w:rPr>
      </w:pPr>
    </w:p>
    <w:p w14:paraId="3DE3886C" w14:textId="77777777" w:rsidR="00943FC6" w:rsidRPr="00E16E4A" w:rsidRDefault="00943FC6" w:rsidP="00943FC6">
      <w:pPr>
        <w:pBdr>
          <w:bottom w:val="single" w:sz="24" w:space="4" w:color="0000FF"/>
        </w:pBdr>
        <w:spacing w:before="240" w:after="240"/>
        <w:jc w:val="center"/>
        <w:rPr>
          <w:rFonts w:eastAsia="Calibri" w:cs="Times New Roman"/>
          <w:b/>
          <w:color w:val="000000" w:themeColor="text1"/>
          <w:sz w:val="24"/>
          <w:szCs w:val="24"/>
        </w:rPr>
      </w:pPr>
      <w:r w:rsidRPr="00E16E4A">
        <w:rPr>
          <w:rFonts w:eastAsia="Calibri" w:cs="Times New Roman"/>
          <w:b/>
          <w:color w:val="000000" w:themeColor="text1"/>
          <w:sz w:val="24"/>
          <w:szCs w:val="24"/>
        </w:rPr>
        <w:t>ENVIRONMENTAL AND SOCIAL MANAGEMENT PLAN</w:t>
      </w:r>
    </w:p>
    <w:p w14:paraId="5CF564C9" w14:textId="77777777" w:rsidR="00943FC6" w:rsidRPr="00E16E4A" w:rsidRDefault="00943FC6" w:rsidP="00943FC6">
      <w:pPr>
        <w:widowControl w:val="0"/>
        <w:pBdr>
          <w:bottom w:val="single" w:sz="24" w:space="4" w:color="0000FF"/>
        </w:pBdr>
        <w:autoSpaceDE w:val="0"/>
        <w:autoSpaceDN w:val="0"/>
        <w:spacing w:before="240" w:after="240" w:line="240" w:lineRule="auto"/>
        <w:jc w:val="center"/>
        <w:rPr>
          <w:rFonts w:eastAsia="Times New Roman" w:cs="Times New Roman"/>
          <w:b/>
          <w:sz w:val="24"/>
          <w:szCs w:val="24"/>
        </w:rPr>
      </w:pPr>
      <w:r w:rsidRPr="00E16E4A">
        <w:rPr>
          <w:rFonts w:eastAsia="Times New Roman" w:cs="Times New Roman"/>
          <w:b/>
          <w:sz w:val="24"/>
          <w:szCs w:val="24"/>
        </w:rPr>
        <w:t>“</w:t>
      </w:r>
      <w:r w:rsidR="008B0109" w:rsidRPr="00E16E4A">
        <w:rPr>
          <w:rFonts w:eastAsia="Times New Roman" w:cs="Times New Roman"/>
          <w:b/>
          <w:sz w:val="24"/>
          <w:szCs w:val="24"/>
        </w:rPr>
        <w:t>RECONSTRUCTION OF THE TOURISM INFRASTRUCTURE AND ROADS OF THE JERMUK CITY</w:t>
      </w:r>
      <w:r w:rsidRPr="00E16E4A">
        <w:rPr>
          <w:rFonts w:eastAsia="Times New Roman" w:cs="Times New Roman"/>
          <w:b/>
          <w:sz w:val="24"/>
          <w:szCs w:val="24"/>
        </w:rPr>
        <w:t>”</w:t>
      </w:r>
    </w:p>
    <w:p w14:paraId="4D284CC8" w14:textId="77777777" w:rsidR="00DE4462" w:rsidRPr="00E16E4A" w:rsidRDefault="00DE4462" w:rsidP="00943FC6">
      <w:pPr>
        <w:widowControl w:val="0"/>
        <w:pBdr>
          <w:bottom w:val="single" w:sz="24" w:space="4" w:color="0000FF"/>
        </w:pBdr>
        <w:autoSpaceDE w:val="0"/>
        <w:autoSpaceDN w:val="0"/>
        <w:spacing w:before="240" w:after="240" w:line="240" w:lineRule="auto"/>
        <w:jc w:val="center"/>
        <w:rPr>
          <w:rFonts w:eastAsia="Times New Roman" w:cs="Times New Roman"/>
          <w:b/>
          <w:sz w:val="24"/>
          <w:szCs w:val="24"/>
        </w:rPr>
      </w:pPr>
      <w:r w:rsidRPr="00E16E4A">
        <w:rPr>
          <w:rFonts w:eastAsia="Times New Roman" w:cs="Times New Roman"/>
          <w:b/>
          <w:sz w:val="24"/>
          <w:szCs w:val="24"/>
        </w:rPr>
        <w:t>SUB-PROJECT</w:t>
      </w:r>
    </w:p>
    <w:p w14:paraId="1E1685BA" w14:textId="77777777" w:rsidR="00DE4462" w:rsidRPr="00E16E4A" w:rsidRDefault="00DE4462" w:rsidP="00DE4462">
      <w:pPr>
        <w:spacing w:after="0" w:line="240" w:lineRule="auto"/>
        <w:jc w:val="center"/>
        <w:rPr>
          <w:rFonts w:eastAsia="Times New Roman" w:cs="Times New Roman"/>
          <w:b/>
          <w:bCs/>
          <w:sz w:val="28"/>
          <w:szCs w:val="28"/>
        </w:rPr>
      </w:pPr>
      <w:r w:rsidRPr="00E16E4A">
        <w:rPr>
          <w:rFonts w:eastAsia="Times New Roman" w:cs="Times New Roman"/>
          <w:b/>
          <w:bCs/>
          <w:sz w:val="28"/>
          <w:szCs w:val="28"/>
        </w:rPr>
        <w:t xml:space="preserve">Component 4 </w:t>
      </w:r>
    </w:p>
    <w:p w14:paraId="6114E7B7" w14:textId="2815E4A3" w:rsidR="00DE4462" w:rsidRPr="00E16E4A" w:rsidRDefault="00DE4462" w:rsidP="00DE4462">
      <w:pPr>
        <w:spacing w:after="0" w:line="240" w:lineRule="auto"/>
        <w:jc w:val="center"/>
        <w:rPr>
          <w:rFonts w:eastAsia="Times New Roman" w:cs="Times New Roman"/>
          <w:b/>
          <w:bCs/>
          <w:sz w:val="28"/>
          <w:szCs w:val="28"/>
        </w:rPr>
      </w:pPr>
      <w:r w:rsidRPr="00E16E4A">
        <w:rPr>
          <w:rFonts w:eastAsia="Times New Roman" w:cs="Times New Roman"/>
          <w:b/>
          <w:bCs/>
          <w:sz w:val="28"/>
          <w:szCs w:val="28"/>
        </w:rPr>
        <w:tab/>
        <w:t xml:space="preserve">Renovation and </w:t>
      </w:r>
      <w:r w:rsidR="001A715E" w:rsidRPr="00E16E4A">
        <w:rPr>
          <w:rFonts w:eastAsia="Times New Roman" w:cs="Times New Roman"/>
          <w:b/>
          <w:bCs/>
          <w:sz w:val="28"/>
          <w:szCs w:val="28"/>
        </w:rPr>
        <w:t>I</w:t>
      </w:r>
      <w:r w:rsidRPr="00E16E4A">
        <w:rPr>
          <w:rFonts w:eastAsia="Times New Roman" w:cs="Times New Roman"/>
          <w:b/>
          <w:bCs/>
          <w:sz w:val="28"/>
          <w:szCs w:val="28"/>
        </w:rPr>
        <w:t xml:space="preserve">mprovement of the </w:t>
      </w:r>
      <w:r w:rsidR="001A715E" w:rsidRPr="00E16E4A">
        <w:rPr>
          <w:rFonts w:eastAsia="Times New Roman" w:cs="Times New Roman"/>
          <w:b/>
          <w:bCs/>
          <w:sz w:val="28"/>
          <w:szCs w:val="28"/>
        </w:rPr>
        <w:t>A</w:t>
      </w:r>
      <w:r w:rsidRPr="00E16E4A">
        <w:rPr>
          <w:rFonts w:eastAsia="Times New Roman" w:cs="Times New Roman"/>
          <w:b/>
          <w:bCs/>
          <w:sz w:val="28"/>
          <w:szCs w:val="28"/>
        </w:rPr>
        <w:t xml:space="preserve">lley from Shahumyan Street to the </w:t>
      </w:r>
      <w:r w:rsidR="001A715E" w:rsidRPr="00E16E4A">
        <w:rPr>
          <w:rFonts w:eastAsia="Times New Roman" w:cs="Times New Roman"/>
          <w:b/>
          <w:bCs/>
          <w:sz w:val="28"/>
          <w:szCs w:val="28"/>
        </w:rPr>
        <w:t>D</w:t>
      </w:r>
      <w:r w:rsidRPr="00E16E4A">
        <w:rPr>
          <w:rFonts w:eastAsia="Times New Roman" w:cs="Times New Roman"/>
          <w:b/>
          <w:bCs/>
          <w:sz w:val="28"/>
          <w:szCs w:val="28"/>
        </w:rPr>
        <w:t xml:space="preserve">rinking </w:t>
      </w:r>
      <w:r w:rsidR="001A715E" w:rsidRPr="00E16E4A">
        <w:rPr>
          <w:rFonts w:eastAsia="Times New Roman" w:cs="Times New Roman"/>
          <w:b/>
          <w:bCs/>
          <w:sz w:val="28"/>
          <w:szCs w:val="28"/>
        </w:rPr>
        <w:t>G</w:t>
      </w:r>
      <w:r w:rsidRPr="00E16E4A">
        <w:rPr>
          <w:rFonts w:eastAsia="Times New Roman" w:cs="Times New Roman"/>
          <w:b/>
          <w:bCs/>
          <w:sz w:val="28"/>
          <w:szCs w:val="28"/>
        </w:rPr>
        <w:t xml:space="preserve">allery, </w:t>
      </w:r>
      <w:r w:rsidR="001A715E" w:rsidRPr="00E16E4A">
        <w:rPr>
          <w:rFonts w:eastAsia="Times New Roman" w:cs="Times New Roman"/>
          <w:b/>
          <w:bCs/>
          <w:sz w:val="28"/>
          <w:szCs w:val="28"/>
        </w:rPr>
        <w:t>C</w:t>
      </w:r>
      <w:r w:rsidRPr="00E16E4A">
        <w:rPr>
          <w:rFonts w:eastAsia="Times New Roman" w:cs="Times New Roman"/>
          <w:b/>
          <w:bCs/>
          <w:sz w:val="28"/>
          <w:szCs w:val="28"/>
        </w:rPr>
        <w:t xml:space="preserve">onstruction of </w:t>
      </w:r>
      <w:r w:rsidR="001A715E" w:rsidRPr="00E16E4A">
        <w:rPr>
          <w:rFonts w:eastAsia="Times New Roman" w:cs="Times New Roman"/>
          <w:b/>
          <w:bCs/>
          <w:sz w:val="28"/>
          <w:szCs w:val="28"/>
        </w:rPr>
        <w:t>P</w:t>
      </w:r>
      <w:r w:rsidRPr="00E16E4A">
        <w:rPr>
          <w:rFonts w:eastAsia="Times New Roman" w:cs="Times New Roman"/>
          <w:b/>
          <w:bCs/>
          <w:sz w:val="28"/>
          <w:szCs w:val="28"/>
        </w:rPr>
        <w:t xml:space="preserve">avilions and </w:t>
      </w:r>
      <w:r w:rsidR="001A715E" w:rsidRPr="00E16E4A">
        <w:rPr>
          <w:rFonts w:eastAsia="Times New Roman" w:cs="Times New Roman"/>
          <w:b/>
          <w:bCs/>
          <w:sz w:val="28"/>
          <w:szCs w:val="28"/>
        </w:rPr>
        <w:t>I</w:t>
      </w:r>
      <w:r w:rsidRPr="00E16E4A">
        <w:rPr>
          <w:rFonts w:eastAsia="Times New Roman" w:cs="Times New Roman"/>
          <w:b/>
          <w:bCs/>
          <w:sz w:val="28"/>
          <w:szCs w:val="28"/>
        </w:rPr>
        <w:t xml:space="preserve">nformation </w:t>
      </w:r>
      <w:r w:rsidR="001A715E" w:rsidRPr="00E16E4A">
        <w:rPr>
          <w:rFonts w:eastAsia="Times New Roman" w:cs="Times New Roman"/>
          <w:b/>
          <w:bCs/>
          <w:sz w:val="28"/>
          <w:szCs w:val="28"/>
        </w:rPr>
        <w:t>C</w:t>
      </w:r>
      <w:r w:rsidRPr="00E16E4A">
        <w:rPr>
          <w:rFonts w:eastAsia="Times New Roman" w:cs="Times New Roman"/>
          <w:b/>
          <w:bCs/>
          <w:sz w:val="28"/>
          <w:szCs w:val="28"/>
        </w:rPr>
        <w:t>enter</w:t>
      </w:r>
    </w:p>
    <w:p w14:paraId="7A0A4BB1" w14:textId="77777777" w:rsidR="00DE4462" w:rsidRPr="00E16E4A" w:rsidRDefault="00DE4462" w:rsidP="00DE4462">
      <w:pPr>
        <w:spacing w:after="0" w:line="240" w:lineRule="auto"/>
        <w:jc w:val="center"/>
        <w:rPr>
          <w:rFonts w:eastAsia="Times New Roman" w:cs="Times New Roman"/>
          <w:b/>
          <w:bCs/>
          <w:sz w:val="28"/>
          <w:szCs w:val="28"/>
        </w:rPr>
      </w:pPr>
    </w:p>
    <w:p w14:paraId="7806BAEF" w14:textId="77777777" w:rsidR="00DE4462" w:rsidRPr="00E16E4A" w:rsidRDefault="00DE4462" w:rsidP="00DE4462">
      <w:pPr>
        <w:spacing w:after="0" w:line="240" w:lineRule="auto"/>
        <w:jc w:val="center"/>
        <w:rPr>
          <w:rFonts w:eastAsia="Times New Roman" w:cs="Times New Roman"/>
          <w:b/>
          <w:bCs/>
          <w:sz w:val="28"/>
          <w:szCs w:val="28"/>
        </w:rPr>
      </w:pPr>
      <w:r w:rsidRPr="00E16E4A">
        <w:rPr>
          <w:rFonts w:eastAsia="Times New Roman" w:cs="Times New Roman"/>
          <w:b/>
          <w:bCs/>
          <w:sz w:val="28"/>
          <w:szCs w:val="28"/>
        </w:rPr>
        <w:t>Component 5</w:t>
      </w:r>
    </w:p>
    <w:p w14:paraId="353E69EC" w14:textId="03843E7C" w:rsidR="00DE4462" w:rsidRPr="00E16E4A" w:rsidRDefault="00DE4462" w:rsidP="00DE4462">
      <w:pPr>
        <w:spacing w:after="0" w:line="240" w:lineRule="auto"/>
        <w:jc w:val="center"/>
        <w:rPr>
          <w:rFonts w:eastAsia="Times New Roman" w:cs="Times New Roman"/>
          <w:b/>
          <w:bCs/>
          <w:sz w:val="28"/>
          <w:szCs w:val="28"/>
        </w:rPr>
      </w:pPr>
      <w:r w:rsidRPr="00E16E4A">
        <w:rPr>
          <w:rFonts w:eastAsia="Times New Roman" w:cs="Times New Roman"/>
          <w:b/>
          <w:bCs/>
          <w:sz w:val="28"/>
          <w:szCs w:val="28"/>
        </w:rPr>
        <w:t xml:space="preserve">Construction of the </w:t>
      </w:r>
      <w:r w:rsidR="001A715E" w:rsidRPr="00E16E4A">
        <w:rPr>
          <w:rFonts w:eastAsia="Times New Roman" w:cs="Times New Roman"/>
          <w:b/>
          <w:bCs/>
          <w:sz w:val="28"/>
          <w:szCs w:val="28"/>
        </w:rPr>
        <w:t>A</w:t>
      </w:r>
      <w:r w:rsidRPr="00E16E4A">
        <w:rPr>
          <w:rFonts w:eastAsia="Times New Roman" w:cs="Times New Roman"/>
          <w:b/>
          <w:bCs/>
          <w:sz w:val="28"/>
          <w:szCs w:val="28"/>
        </w:rPr>
        <w:t xml:space="preserve">ccess </w:t>
      </w:r>
      <w:r w:rsidR="001A715E" w:rsidRPr="00E16E4A">
        <w:rPr>
          <w:rFonts w:eastAsia="Times New Roman" w:cs="Times New Roman"/>
          <w:b/>
          <w:bCs/>
          <w:sz w:val="28"/>
          <w:szCs w:val="28"/>
        </w:rPr>
        <w:t>R</w:t>
      </w:r>
      <w:r w:rsidRPr="00E16E4A">
        <w:rPr>
          <w:rFonts w:eastAsia="Times New Roman" w:cs="Times New Roman"/>
          <w:b/>
          <w:bCs/>
          <w:sz w:val="28"/>
          <w:szCs w:val="28"/>
        </w:rPr>
        <w:t xml:space="preserve">oad to “Yeghnik” </w:t>
      </w:r>
      <w:r w:rsidR="001A715E" w:rsidRPr="00E16E4A">
        <w:rPr>
          <w:rFonts w:eastAsia="Times New Roman" w:cs="Times New Roman"/>
          <w:b/>
          <w:bCs/>
          <w:sz w:val="28"/>
          <w:szCs w:val="28"/>
        </w:rPr>
        <w:t>S</w:t>
      </w:r>
      <w:r w:rsidRPr="00E16E4A">
        <w:rPr>
          <w:rFonts w:eastAsia="Times New Roman" w:cs="Times New Roman"/>
          <w:b/>
          <w:bCs/>
          <w:sz w:val="28"/>
          <w:szCs w:val="28"/>
        </w:rPr>
        <w:t xml:space="preserve">tatue and the </w:t>
      </w:r>
      <w:r w:rsidR="001A715E" w:rsidRPr="00E16E4A">
        <w:rPr>
          <w:rFonts w:eastAsia="Times New Roman" w:cs="Times New Roman"/>
          <w:b/>
          <w:bCs/>
          <w:sz w:val="28"/>
          <w:szCs w:val="28"/>
        </w:rPr>
        <w:t>O</w:t>
      </w:r>
      <w:r w:rsidRPr="00E16E4A">
        <w:rPr>
          <w:rFonts w:eastAsia="Times New Roman" w:cs="Times New Roman"/>
          <w:b/>
          <w:bCs/>
          <w:sz w:val="28"/>
          <w:szCs w:val="28"/>
        </w:rPr>
        <w:t xml:space="preserve">bservation </w:t>
      </w:r>
      <w:r w:rsidR="001A715E" w:rsidRPr="00E16E4A">
        <w:rPr>
          <w:rFonts w:eastAsia="Times New Roman" w:cs="Times New Roman"/>
          <w:b/>
          <w:bCs/>
          <w:sz w:val="28"/>
          <w:szCs w:val="28"/>
        </w:rPr>
        <w:t>D</w:t>
      </w:r>
      <w:r w:rsidRPr="00E16E4A">
        <w:rPr>
          <w:rFonts w:eastAsia="Times New Roman" w:cs="Times New Roman"/>
          <w:b/>
          <w:bCs/>
          <w:sz w:val="28"/>
          <w:szCs w:val="28"/>
        </w:rPr>
        <w:t>eck</w:t>
      </w:r>
    </w:p>
    <w:p w14:paraId="36724965" w14:textId="77777777" w:rsidR="00DE4462" w:rsidRPr="00E16E4A" w:rsidRDefault="00DE4462" w:rsidP="00943FC6">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p>
    <w:p w14:paraId="5976662E"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2E3ADF49"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2394AE91"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19F9A940"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19DEB50C"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0FD45B10"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60B63626" w14:textId="77777777" w:rsidR="00374493" w:rsidRPr="00E16E4A" w:rsidRDefault="00374493"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494838A1" w14:textId="77777777" w:rsidR="00943FC6" w:rsidRPr="00E16E4A" w:rsidRDefault="00585EB7" w:rsidP="00943FC6">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r w:rsidRPr="00E16E4A">
        <w:rPr>
          <w:rFonts w:eastAsia="Times New Roman" w:cs="Times New Roman"/>
          <w:b/>
          <w:caps/>
          <w:sz w:val="24"/>
          <w:szCs w:val="24"/>
        </w:rPr>
        <w:t>JUly</w:t>
      </w:r>
      <w:r w:rsidR="005A0033" w:rsidRPr="00E16E4A">
        <w:rPr>
          <w:rFonts w:eastAsia="Times New Roman" w:cs="Times New Roman"/>
          <w:b/>
          <w:caps/>
          <w:sz w:val="24"/>
          <w:szCs w:val="24"/>
        </w:rPr>
        <w:t xml:space="preserve"> 2022</w:t>
      </w:r>
    </w:p>
    <w:p w14:paraId="72B156BF" w14:textId="77777777" w:rsidR="00374493" w:rsidRPr="00E16E4A" w:rsidRDefault="00374493"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1859CA8F" w14:textId="77777777" w:rsidR="00374493" w:rsidRPr="00E16E4A" w:rsidRDefault="00374493"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47BC9C73" w14:textId="77777777" w:rsidR="00374493" w:rsidRPr="00E16E4A" w:rsidRDefault="00374493"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29CAD314" w14:textId="77777777" w:rsidR="00374493" w:rsidRPr="00E16E4A" w:rsidRDefault="00374493"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65105DEF" w14:textId="77777777" w:rsidR="00943FC6" w:rsidRPr="00E16E4A" w:rsidRDefault="00943FC6" w:rsidP="00943FC6">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r w:rsidRPr="00E16E4A">
        <w:rPr>
          <w:rFonts w:eastAsia="Times New Roman" w:cs="Times New Roman"/>
          <w:b/>
          <w:caps/>
          <w:sz w:val="24"/>
          <w:szCs w:val="24"/>
        </w:rPr>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943FC6" w:rsidRPr="00E16E4A" w14:paraId="0C1572EF" w14:textId="77777777" w:rsidTr="00943FC6">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FF09874"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t>INSTITUTIONAL &amp; ADMINISTRATIVE</w:t>
            </w:r>
          </w:p>
        </w:tc>
      </w:tr>
      <w:tr w:rsidR="00943FC6" w:rsidRPr="00E16E4A" w14:paraId="02E934AB" w14:textId="77777777" w:rsidTr="00943FC6">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2DE6F7AB" w14:textId="77777777" w:rsidR="00943FC6" w:rsidRPr="00E16E4A" w:rsidRDefault="00943FC6"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0B8217B" w14:textId="77777777" w:rsidR="00943FC6" w:rsidRPr="00E16E4A" w:rsidRDefault="00943FC6" w:rsidP="00943FC6">
            <w:pPr>
              <w:widowControl w:val="0"/>
              <w:autoSpaceDE w:val="0"/>
              <w:autoSpaceDN w:val="0"/>
              <w:spacing w:after="0" w:line="240" w:lineRule="auto"/>
              <w:rPr>
                <w:rFonts w:eastAsia="Times New Roman" w:cs="Times New Roman"/>
                <w:b/>
                <w:sz w:val="24"/>
                <w:szCs w:val="24"/>
              </w:rPr>
            </w:pPr>
            <w:r w:rsidRPr="00E16E4A">
              <w:rPr>
                <w:rFonts w:eastAsia="Times New Roman" w:cs="Times New Roman"/>
                <w:b/>
                <w:sz w:val="24"/>
                <w:szCs w:val="24"/>
              </w:rPr>
              <w:t xml:space="preserve">LOCAL ECONOMY AND INFRASTRUCTURE DEVELOPMENT (LEID) </w:t>
            </w:r>
          </w:p>
        </w:tc>
      </w:tr>
      <w:tr w:rsidR="00943FC6" w:rsidRPr="00E16E4A" w14:paraId="526BE099" w14:textId="77777777" w:rsidTr="00943FC6">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7963473" w14:textId="77777777" w:rsidR="00943FC6" w:rsidRPr="00E16E4A" w:rsidRDefault="00943FC6"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6866FFB0" w14:textId="6A1EB77A" w:rsidR="00943FC6" w:rsidRPr="00E16E4A" w:rsidRDefault="00943FC6" w:rsidP="008B0109">
            <w:pPr>
              <w:spacing w:after="0" w:line="240" w:lineRule="auto"/>
              <w:contextualSpacing/>
              <w:jc w:val="both"/>
              <w:rPr>
                <w:rFonts w:eastAsia="Times New Roman" w:cs="Times New Roman"/>
                <w:sz w:val="24"/>
                <w:szCs w:val="24"/>
                <w:lang w:val="hy-AM"/>
              </w:rPr>
            </w:pPr>
            <w:r w:rsidRPr="00E16E4A">
              <w:rPr>
                <w:rFonts w:eastAsia="Times New Roman" w:cs="Times New Roman"/>
                <w:sz w:val="24"/>
                <w:szCs w:val="24"/>
                <w:lang w:val="en-GB"/>
              </w:rPr>
              <w:t>ТUR-11 “</w:t>
            </w:r>
            <w:r w:rsidR="008B0109" w:rsidRPr="00E16E4A">
              <w:rPr>
                <w:rFonts w:eastAsia="Times New Roman" w:cs="Times New Roman"/>
                <w:sz w:val="24"/>
                <w:szCs w:val="24"/>
                <w:lang w:val="en-GB"/>
              </w:rPr>
              <w:t xml:space="preserve">Reconstruction of the </w:t>
            </w:r>
            <w:r w:rsidR="001A715E" w:rsidRPr="00E16E4A">
              <w:rPr>
                <w:rFonts w:eastAsia="Times New Roman" w:cs="Times New Roman"/>
                <w:sz w:val="24"/>
                <w:szCs w:val="24"/>
                <w:lang w:val="en-GB"/>
              </w:rPr>
              <w:t>T</w:t>
            </w:r>
            <w:r w:rsidR="008B0109" w:rsidRPr="00E16E4A">
              <w:rPr>
                <w:rFonts w:eastAsia="Times New Roman" w:cs="Times New Roman"/>
                <w:sz w:val="24"/>
                <w:szCs w:val="24"/>
                <w:lang w:val="en-GB"/>
              </w:rPr>
              <w:t xml:space="preserve">ourism </w:t>
            </w:r>
            <w:r w:rsidR="001A715E" w:rsidRPr="00E16E4A">
              <w:rPr>
                <w:rFonts w:eastAsia="Times New Roman" w:cs="Times New Roman"/>
                <w:sz w:val="24"/>
                <w:szCs w:val="24"/>
                <w:lang w:val="en-GB"/>
              </w:rPr>
              <w:t>I</w:t>
            </w:r>
            <w:r w:rsidR="008B0109" w:rsidRPr="00E16E4A">
              <w:rPr>
                <w:rFonts w:eastAsia="Times New Roman" w:cs="Times New Roman"/>
                <w:sz w:val="24"/>
                <w:szCs w:val="24"/>
                <w:lang w:val="en-GB"/>
              </w:rPr>
              <w:t xml:space="preserve">nfrastructure and </w:t>
            </w:r>
            <w:r w:rsidR="001A715E" w:rsidRPr="00E16E4A">
              <w:rPr>
                <w:rFonts w:eastAsia="Times New Roman" w:cs="Times New Roman"/>
                <w:sz w:val="24"/>
                <w:szCs w:val="24"/>
                <w:lang w:val="en-GB"/>
              </w:rPr>
              <w:t>R</w:t>
            </w:r>
            <w:r w:rsidR="008B0109" w:rsidRPr="00E16E4A">
              <w:rPr>
                <w:rFonts w:eastAsia="Times New Roman" w:cs="Times New Roman"/>
                <w:sz w:val="24"/>
                <w:szCs w:val="24"/>
                <w:lang w:val="en-GB"/>
              </w:rPr>
              <w:t xml:space="preserve">oads of the Jermuk </w:t>
            </w:r>
            <w:r w:rsidR="001A715E" w:rsidRPr="00E16E4A">
              <w:rPr>
                <w:rFonts w:eastAsia="Times New Roman" w:cs="Times New Roman"/>
                <w:sz w:val="24"/>
                <w:szCs w:val="24"/>
                <w:lang w:val="en-GB"/>
              </w:rPr>
              <w:t>C</w:t>
            </w:r>
            <w:r w:rsidR="008B0109" w:rsidRPr="00E16E4A">
              <w:rPr>
                <w:rFonts w:eastAsia="Times New Roman" w:cs="Times New Roman"/>
                <w:sz w:val="24"/>
                <w:szCs w:val="24"/>
                <w:lang w:val="en-GB"/>
              </w:rPr>
              <w:t>ity</w:t>
            </w:r>
            <w:r w:rsidRPr="00E16E4A">
              <w:rPr>
                <w:rFonts w:eastAsia="Times New Roman" w:cs="Times New Roman"/>
                <w:sz w:val="24"/>
                <w:szCs w:val="24"/>
                <w:lang w:val="en-GB"/>
              </w:rPr>
              <w:t xml:space="preserve">” </w:t>
            </w:r>
          </w:p>
        </w:tc>
      </w:tr>
      <w:tr w:rsidR="00943FC6" w:rsidRPr="00E16E4A" w14:paraId="2AFCFDD4" w14:textId="77777777" w:rsidTr="00943FC6">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0F94295F"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203E88B"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Jermuk Community, Vayots Dzor marz</w:t>
            </w:r>
          </w:p>
        </w:tc>
      </w:tr>
      <w:tr w:rsidR="00943FC6" w:rsidRPr="00E16E4A" w14:paraId="5991E786" w14:textId="77777777" w:rsidTr="00943FC6">
        <w:trPr>
          <w:trHeight w:val="2978"/>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6A285FB" w14:textId="77777777" w:rsidR="00943FC6" w:rsidRPr="00E16E4A" w:rsidRDefault="00943FC6"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63FAD176" w14:textId="3771C027" w:rsidR="009332F9" w:rsidRPr="00E16E4A" w:rsidRDefault="00C936E4"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The ESMP covers the</w:t>
            </w:r>
            <w:r w:rsidR="001C7F2E" w:rsidRPr="00E16E4A">
              <w:rPr>
                <w:rFonts w:eastAsia="Times New Roman" w:cs="Times New Roman"/>
                <w:bCs/>
                <w:sz w:val="24"/>
                <w:szCs w:val="24"/>
              </w:rPr>
              <w:t xml:space="preserve"> construction works planned under the</w:t>
            </w:r>
            <w:r w:rsidRPr="00E16E4A">
              <w:rPr>
                <w:rFonts w:eastAsia="Times New Roman" w:cs="Times New Roman"/>
                <w:bCs/>
                <w:sz w:val="24"/>
                <w:szCs w:val="24"/>
              </w:rPr>
              <w:t xml:space="preserve"> two components of the sub</w:t>
            </w:r>
            <w:r w:rsidR="001A715E" w:rsidRPr="00E16E4A">
              <w:rPr>
                <w:rFonts w:eastAsia="Times New Roman" w:cs="Times New Roman"/>
                <w:bCs/>
                <w:sz w:val="24"/>
                <w:szCs w:val="24"/>
              </w:rPr>
              <w:t>-</w:t>
            </w:r>
            <w:r w:rsidRPr="00E16E4A">
              <w:rPr>
                <w:rFonts w:eastAsia="Times New Roman" w:cs="Times New Roman"/>
                <w:bCs/>
                <w:sz w:val="24"/>
                <w:szCs w:val="24"/>
              </w:rPr>
              <w:t>project:</w:t>
            </w:r>
          </w:p>
          <w:p w14:paraId="28428F8F" w14:textId="3B751E09" w:rsidR="003A6BC0" w:rsidRPr="00E16E4A" w:rsidRDefault="003A6BC0" w:rsidP="00585EB7">
            <w:pPr>
              <w:spacing w:after="0" w:line="240" w:lineRule="auto"/>
              <w:jc w:val="both"/>
              <w:rPr>
                <w:rFonts w:eastAsia="Times New Roman" w:cs="Times New Roman"/>
                <w:b/>
                <w:bCs/>
                <w:sz w:val="24"/>
                <w:szCs w:val="24"/>
              </w:rPr>
            </w:pPr>
            <w:r w:rsidRPr="00E16E4A">
              <w:rPr>
                <w:rFonts w:eastAsia="Times New Roman" w:cs="Times New Roman"/>
                <w:b/>
                <w:bCs/>
                <w:sz w:val="24"/>
                <w:szCs w:val="24"/>
              </w:rPr>
              <w:t>TUR-11. 4.</w:t>
            </w:r>
            <w:r w:rsidR="00640534" w:rsidRPr="00E16E4A">
              <w:rPr>
                <w:rFonts w:eastAsia="Times New Roman" w:cs="Times New Roman"/>
                <w:b/>
                <w:bCs/>
                <w:sz w:val="24"/>
                <w:szCs w:val="24"/>
              </w:rPr>
              <w:t xml:space="preserve"> </w:t>
            </w:r>
            <w:r w:rsidRPr="00E16E4A">
              <w:rPr>
                <w:rFonts w:eastAsia="Times New Roman" w:cs="Times New Roman"/>
                <w:b/>
                <w:bCs/>
                <w:sz w:val="24"/>
                <w:szCs w:val="24"/>
              </w:rPr>
              <w:t xml:space="preserve">Renovation and </w:t>
            </w:r>
            <w:r w:rsidR="00932AA1" w:rsidRPr="00E16E4A">
              <w:rPr>
                <w:rFonts w:eastAsia="Times New Roman" w:cs="Times New Roman"/>
                <w:b/>
                <w:bCs/>
                <w:sz w:val="24"/>
                <w:szCs w:val="24"/>
              </w:rPr>
              <w:t>I</w:t>
            </w:r>
            <w:r w:rsidRPr="00E16E4A">
              <w:rPr>
                <w:rFonts w:eastAsia="Times New Roman" w:cs="Times New Roman"/>
                <w:b/>
                <w:bCs/>
                <w:sz w:val="24"/>
                <w:szCs w:val="24"/>
              </w:rPr>
              <w:t xml:space="preserve">mprovement of the </w:t>
            </w:r>
            <w:r w:rsidR="00932AA1" w:rsidRPr="00E16E4A">
              <w:rPr>
                <w:rFonts w:eastAsia="Times New Roman" w:cs="Times New Roman"/>
                <w:b/>
                <w:bCs/>
                <w:sz w:val="24"/>
                <w:szCs w:val="24"/>
              </w:rPr>
              <w:t>A</w:t>
            </w:r>
            <w:r w:rsidRPr="00E16E4A">
              <w:rPr>
                <w:rFonts w:eastAsia="Times New Roman" w:cs="Times New Roman"/>
                <w:b/>
                <w:bCs/>
                <w:sz w:val="24"/>
                <w:szCs w:val="24"/>
              </w:rPr>
              <w:t xml:space="preserve">lley from Shahumyan Street to the </w:t>
            </w:r>
            <w:r w:rsidR="00932AA1" w:rsidRPr="00E16E4A">
              <w:rPr>
                <w:rFonts w:eastAsia="Times New Roman" w:cs="Times New Roman"/>
                <w:b/>
                <w:bCs/>
                <w:sz w:val="24"/>
                <w:szCs w:val="24"/>
              </w:rPr>
              <w:t>D</w:t>
            </w:r>
            <w:r w:rsidRPr="00E16E4A">
              <w:rPr>
                <w:rFonts w:eastAsia="Times New Roman" w:cs="Times New Roman"/>
                <w:b/>
                <w:bCs/>
                <w:sz w:val="24"/>
                <w:szCs w:val="24"/>
              </w:rPr>
              <w:t xml:space="preserve">rinking </w:t>
            </w:r>
            <w:r w:rsidR="00932AA1" w:rsidRPr="00E16E4A">
              <w:rPr>
                <w:rFonts w:eastAsia="Times New Roman" w:cs="Times New Roman"/>
                <w:b/>
                <w:bCs/>
                <w:sz w:val="24"/>
                <w:szCs w:val="24"/>
              </w:rPr>
              <w:t>G</w:t>
            </w:r>
            <w:r w:rsidRPr="00E16E4A">
              <w:rPr>
                <w:rFonts w:eastAsia="Times New Roman" w:cs="Times New Roman"/>
                <w:b/>
                <w:bCs/>
                <w:sz w:val="24"/>
                <w:szCs w:val="24"/>
              </w:rPr>
              <w:t xml:space="preserve">allery, </w:t>
            </w:r>
            <w:r w:rsidR="00932AA1" w:rsidRPr="00E16E4A">
              <w:rPr>
                <w:rFonts w:eastAsia="Times New Roman" w:cs="Times New Roman"/>
                <w:b/>
                <w:bCs/>
                <w:sz w:val="24"/>
                <w:szCs w:val="24"/>
              </w:rPr>
              <w:t>C</w:t>
            </w:r>
            <w:r w:rsidRPr="00E16E4A">
              <w:rPr>
                <w:rFonts w:eastAsia="Times New Roman" w:cs="Times New Roman"/>
                <w:b/>
                <w:bCs/>
                <w:sz w:val="24"/>
                <w:szCs w:val="24"/>
              </w:rPr>
              <w:t xml:space="preserve">onstruction of </w:t>
            </w:r>
            <w:r w:rsidR="00932AA1" w:rsidRPr="00E16E4A">
              <w:rPr>
                <w:rFonts w:eastAsia="Times New Roman" w:cs="Times New Roman"/>
                <w:b/>
                <w:bCs/>
                <w:sz w:val="24"/>
                <w:szCs w:val="24"/>
              </w:rPr>
              <w:t>P</w:t>
            </w:r>
            <w:r w:rsidRPr="00E16E4A">
              <w:rPr>
                <w:rFonts w:eastAsia="Times New Roman" w:cs="Times New Roman"/>
                <w:b/>
                <w:bCs/>
                <w:sz w:val="24"/>
                <w:szCs w:val="24"/>
              </w:rPr>
              <w:t xml:space="preserve">avilions and </w:t>
            </w:r>
            <w:r w:rsidR="00932AA1" w:rsidRPr="00E16E4A">
              <w:rPr>
                <w:rFonts w:eastAsia="Times New Roman" w:cs="Times New Roman"/>
                <w:b/>
                <w:bCs/>
                <w:sz w:val="24"/>
                <w:szCs w:val="24"/>
              </w:rPr>
              <w:t>I</w:t>
            </w:r>
            <w:r w:rsidRPr="00E16E4A">
              <w:rPr>
                <w:rFonts w:eastAsia="Times New Roman" w:cs="Times New Roman"/>
                <w:b/>
                <w:bCs/>
                <w:sz w:val="24"/>
                <w:szCs w:val="24"/>
              </w:rPr>
              <w:t xml:space="preserve">nformation </w:t>
            </w:r>
            <w:r w:rsidR="00932AA1" w:rsidRPr="00E16E4A">
              <w:rPr>
                <w:rFonts w:eastAsia="Times New Roman" w:cs="Times New Roman"/>
                <w:b/>
                <w:bCs/>
                <w:sz w:val="24"/>
                <w:szCs w:val="24"/>
              </w:rPr>
              <w:t>C</w:t>
            </w:r>
            <w:r w:rsidRPr="00E16E4A">
              <w:rPr>
                <w:rFonts w:eastAsia="Times New Roman" w:cs="Times New Roman"/>
                <w:b/>
                <w:bCs/>
                <w:sz w:val="24"/>
                <w:szCs w:val="24"/>
              </w:rPr>
              <w:t>enter;</w:t>
            </w:r>
          </w:p>
          <w:p w14:paraId="1C8A25D0" w14:textId="262B226B" w:rsidR="003A6BC0" w:rsidRPr="00E16E4A" w:rsidRDefault="003A6BC0" w:rsidP="003A6BC0">
            <w:pPr>
              <w:spacing w:after="0" w:line="240" w:lineRule="auto"/>
              <w:jc w:val="both"/>
              <w:rPr>
                <w:rFonts w:eastAsia="Times New Roman" w:cs="Times New Roman"/>
                <w:b/>
                <w:bCs/>
                <w:sz w:val="24"/>
                <w:szCs w:val="24"/>
              </w:rPr>
            </w:pPr>
            <w:r w:rsidRPr="00E16E4A">
              <w:rPr>
                <w:rFonts w:eastAsia="Times New Roman" w:cs="Sylfaen"/>
                <w:b/>
                <w:bCs/>
                <w:sz w:val="24"/>
                <w:szCs w:val="24"/>
              </w:rPr>
              <w:t>Т</w:t>
            </w:r>
            <w:r w:rsidRPr="00E16E4A">
              <w:rPr>
                <w:rFonts w:eastAsia="Times New Roman" w:cs="Times New Roman"/>
                <w:b/>
                <w:bCs/>
                <w:sz w:val="24"/>
                <w:szCs w:val="24"/>
              </w:rPr>
              <w:t>UR-11.5.</w:t>
            </w:r>
            <w:r w:rsidR="001560FE">
              <w:rPr>
                <w:rFonts w:eastAsia="Times New Roman" w:cs="Times New Roman"/>
                <w:b/>
                <w:bCs/>
                <w:sz w:val="24"/>
                <w:szCs w:val="24"/>
              </w:rPr>
              <w:t xml:space="preserve"> </w:t>
            </w:r>
            <w:r w:rsidRPr="00E16E4A">
              <w:rPr>
                <w:rFonts w:eastAsia="Times New Roman" w:cs="Times New Roman"/>
                <w:b/>
                <w:bCs/>
                <w:sz w:val="24"/>
                <w:szCs w:val="24"/>
              </w:rPr>
              <w:t xml:space="preserve">Construction of the </w:t>
            </w:r>
            <w:r w:rsidR="00932AA1" w:rsidRPr="00E16E4A">
              <w:rPr>
                <w:rFonts w:eastAsia="Times New Roman" w:cs="Times New Roman"/>
                <w:b/>
                <w:bCs/>
                <w:sz w:val="24"/>
                <w:szCs w:val="24"/>
              </w:rPr>
              <w:t>A</w:t>
            </w:r>
            <w:r w:rsidRPr="00E16E4A">
              <w:rPr>
                <w:rFonts w:eastAsia="Times New Roman" w:cs="Times New Roman"/>
                <w:b/>
                <w:bCs/>
                <w:sz w:val="24"/>
                <w:szCs w:val="24"/>
              </w:rPr>
              <w:t xml:space="preserve">ccess </w:t>
            </w:r>
            <w:r w:rsidR="00932AA1" w:rsidRPr="00E16E4A">
              <w:rPr>
                <w:rFonts w:eastAsia="Times New Roman" w:cs="Times New Roman"/>
                <w:b/>
                <w:bCs/>
                <w:sz w:val="24"/>
                <w:szCs w:val="24"/>
              </w:rPr>
              <w:t>R</w:t>
            </w:r>
            <w:r w:rsidRPr="00E16E4A">
              <w:rPr>
                <w:rFonts w:eastAsia="Times New Roman" w:cs="Times New Roman"/>
                <w:b/>
                <w:bCs/>
                <w:sz w:val="24"/>
                <w:szCs w:val="24"/>
              </w:rPr>
              <w:t xml:space="preserve">oad to </w:t>
            </w:r>
            <w:r w:rsidR="00C936E4" w:rsidRPr="00E16E4A">
              <w:rPr>
                <w:rFonts w:eastAsia="Times New Roman" w:cs="Times New Roman"/>
                <w:b/>
                <w:bCs/>
                <w:sz w:val="24"/>
                <w:szCs w:val="24"/>
              </w:rPr>
              <w:t>“</w:t>
            </w:r>
            <w:r w:rsidRPr="00E16E4A">
              <w:rPr>
                <w:rFonts w:eastAsia="Times New Roman" w:cs="Times New Roman"/>
                <w:b/>
                <w:bCs/>
                <w:sz w:val="24"/>
                <w:szCs w:val="24"/>
              </w:rPr>
              <w:t>Yeghnik</w:t>
            </w:r>
            <w:r w:rsidR="00C936E4" w:rsidRPr="00E16E4A">
              <w:rPr>
                <w:rFonts w:eastAsia="Times New Roman" w:cs="Times New Roman"/>
                <w:b/>
                <w:bCs/>
                <w:sz w:val="24"/>
                <w:szCs w:val="24"/>
              </w:rPr>
              <w:t>”</w:t>
            </w:r>
            <w:r w:rsidR="005741FE" w:rsidRPr="00E16E4A">
              <w:rPr>
                <w:rFonts w:eastAsia="Times New Roman" w:cs="Times New Roman"/>
                <w:b/>
                <w:bCs/>
                <w:sz w:val="24"/>
                <w:szCs w:val="24"/>
              </w:rPr>
              <w:t xml:space="preserve"> </w:t>
            </w:r>
            <w:r w:rsidR="00932AA1" w:rsidRPr="00E16E4A">
              <w:rPr>
                <w:rFonts w:eastAsia="Times New Roman" w:cs="Times New Roman"/>
                <w:b/>
                <w:bCs/>
                <w:sz w:val="24"/>
                <w:szCs w:val="24"/>
              </w:rPr>
              <w:t>S</w:t>
            </w:r>
            <w:r w:rsidR="005741FE" w:rsidRPr="00E16E4A">
              <w:rPr>
                <w:rFonts w:eastAsia="Times New Roman" w:cs="Times New Roman"/>
                <w:b/>
                <w:bCs/>
                <w:sz w:val="24"/>
                <w:szCs w:val="24"/>
              </w:rPr>
              <w:t xml:space="preserve">tatue and </w:t>
            </w:r>
            <w:r w:rsidRPr="00E16E4A">
              <w:rPr>
                <w:rFonts w:eastAsia="Times New Roman" w:cs="Times New Roman"/>
                <w:b/>
                <w:bCs/>
                <w:sz w:val="24"/>
                <w:szCs w:val="24"/>
              </w:rPr>
              <w:t xml:space="preserve">the </w:t>
            </w:r>
            <w:r w:rsidR="00932AA1" w:rsidRPr="00E16E4A">
              <w:rPr>
                <w:rFonts w:eastAsia="Times New Roman" w:cs="Times New Roman"/>
                <w:b/>
                <w:bCs/>
                <w:sz w:val="24"/>
                <w:szCs w:val="24"/>
              </w:rPr>
              <w:t>O</w:t>
            </w:r>
            <w:r w:rsidRPr="00E16E4A">
              <w:rPr>
                <w:rFonts w:eastAsia="Times New Roman" w:cs="Times New Roman"/>
                <w:b/>
                <w:bCs/>
                <w:sz w:val="24"/>
                <w:szCs w:val="24"/>
              </w:rPr>
              <w:t xml:space="preserve">bservation </w:t>
            </w:r>
            <w:r w:rsidR="00932AA1" w:rsidRPr="00E16E4A">
              <w:rPr>
                <w:rFonts w:eastAsia="Times New Roman" w:cs="Times New Roman"/>
                <w:b/>
                <w:bCs/>
                <w:sz w:val="24"/>
                <w:szCs w:val="24"/>
              </w:rPr>
              <w:t>D</w:t>
            </w:r>
            <w:r w:rsidRPr="00E16E4A">
              <w:rPr>
                <w:rFonts w:eastAsia="Times New Roman" w:cs="Times New Roman"/>
                <w:b/>
                <w:bCs/>
                <w:sz w:val="24"/>
                <w:szCs w:val="24"/>
              </w:rPr>
              <w:t>eck.</w:t>
            </w:r>
          </w:p>
          <w:p w14:paraId="7AD94D43" w14:textId="77777777" w:rsidR="009332F9" w:rsidRPr="00E16E4A" w:rsidRDefault="009332F9" w:rsidP="00585EB7">
            <w:pPr>
              <w:spacing w:after="0" w:line="240" w:lineRule="auto"/>
              <w:jc w:val="both"/>
              <w:rPr>
                <w:rFonts w:eastAsia="Times New Roman" w:cs="Times New Roman"/>
                <w:bCs/>
                <w:sz w:val="24"/>
                <w:szCs w:val="24"/>
              </w:rPr>
            </w:pPr>
          </w:p>
          <w:p w14:paraId="7D760616" w14:textId="5FD4379D" w:rsidR="00585EB7" w:rsidRPr="00E16E4A" w:rsidRDefault="00585EB7" w:rsidP="00585EB7">
            <w:pPr>
              <w:spacing w:after="0" w:line="240" w:lineRule="auto"/>
              <w:jc w:val="both"/>
              <w:rPr>
                <w:rFonts w:eastAsia="Times New Roman" w:cs="Times New Roman"/>
                <w:b/>
                <w:bCs/>
                <w:sz w:val="24"/>
                <w:szCs w:val="24"/>
              </w:rPr>
            </w:pPr>
            <w:r w:rsidRPr="00E16E4A">
              <w:rPr>
                <w:rFonts w:eastAsia="Times New Roman" w:cs="Times New Roman"/>
                <w:b/>
                <w:bCs/>
                <w:sz w:val="24"/>
                <w:szCs w:val="24"/>
              </w:rPr>
              <w:t>Component</w:t>
            </w:r>
            <w:r w:rsidR="00CA3744" w:rsidRPr="00E16E4A">
              <w:rPr>
                <w:rFonts w:eastAsia="Times New Roman" w:cs="Times New Roman"/>
                <w:b/>
                <w:bCs/>
                <w:sz w:val="24"/>
                <w:szCs w:val="24"/>
              </w:rPr>
              <w:t xml:space="preserve"> 4</w:t>
            </w:r>
            <w:r w:rsidRPr="00E16E4A">
              <w:rPr>
                <w:rFonts w:eastAsia="Times New Roman" w:cs="Times New Roman"/>
                <w:b/>
                <w:bCs/>
                <w:sz w:val="24"/>
                <w:szCs w:val="24"/>
              </w:rPr>
              <w:t xml:space="preserve">. </w:t>
            </w:r>
            <w:r w:rsidRPr="00E16E4A">
              <w:rPr>
                <w:rFonts w:eastAsia="Times New Roman" w:cs="Times New Roman"/>
                <w:bCs/>
                <w:sz w:val="24"/>
                <w:szCs w:val="24"/>
              </w:rPr>
              <w:t xml:space="preserve">It is planned to rehabilitate, improve and landscape the </w:t>
            </w:r>
            <w:r w:rsidR="00DF6940" w:rsidRPr="00E16E4A">
              <w:rPr>
                <w:rFonts w:eastAsia="Times New Roman" w:cs="Times New Roman"/>
                <w:bCs/>
                <w:sz w:val="24"/>
                <w:szCs w:val="24"/>
              </w:rPr>
              <w:t xml:space="preserve">alleys leading to the </w:t>
            </w:r>
            <w:r w:rsidRPr="00E16E4A">
              <w:rPr>
                <w:rFonts w:eastAsia="Times New Roman" w:cs="Times New Roman"/>
                <w:bCs/>
                <w:sz w:val="24"/>
                <w:szCs w:val="24"/>
              </w:rPr>
              <w:t>drinking gallery</w:t>
            </w:r>
            <w:r w:rsidR="00D23ABB" w:rsidRPr="00E16E4A">
              <w:rPr>
                <w:rFonts w:eastAsia="Times New Roman" w:cs="Times New Roman"/>
                <w:bCs/>
                <w:sz w:val="24"/>
                <w:szCs w:val="24"/>
              </w:rPr>
              <w:t xml:space="preserve"> </w:t>
            </w:r>
            <w:r w:rsidR="005046E6" w:rsidRPr="00E16E4A">
              <w:rPr>
                <w:rFonts w:eastAsia="Times New Roman" w:cs="Times New Roman"/>
                <w:bCs/>
                <w:sz w:val="24"/>
                <w:szCs w:val="24"/>
              </w:rPr>
              <w:t xml:space="preserve">from </w:t>
            </w:r>
            <w:proofErr w:type="spellStart"/>
            <w:r w:rsidR="005046E6" w:rsidRPr="00E16E4A">
              <w:rPr>
                <w:rFonts w:eastAsia="Times New Roman" w:cs="Times New Roman"/>
                <w:bCs/>
                <w:sz w:val="24"/>
                <w:szCs w:val="24"/>
              </w:rPr>
              <w:t>Shahumyan</w:t>
            </w:r>
            <w:proofErr w:type="spellEnd"/>
            <w:r w:rsidR="005046E6" w:rsidRPr="00E16E4A">
              <w:rPr>
                <w:rFonts w:eastAsia="Times New Roman" w:cs="Times New Roman"/>
                <w:bCs/>
                <w:sz w:val="24"/>
                <w:szCs w:val="24"/>
              </w:rPr>
              <w:t xml:space="preserve"> street</w:t>
            </w:r>
            <w:r w:rsidRPr="00E16E4A">
              <w:rPr>
                <w:rFonts w:eastAsia="Times New Roman" w:cs="Times New Roman"/>
                <w:bCs/>
                <w:sz w:val="24"/>
                <w:szCs w:val="24"/>
              </w:rPr>
              <w:t>. 20 pavilions will be installed and an information center with an area of 13.7 m</w:t>
            </w:r>
            <w:r w:rsidRPr="00E16E4A">
              <w:rPr>
                <w:rFonts w:eastAsia="Times New Roman" w:cs="Times New Roman"/>
                <w:bCs/>
                <w:sz w:val="24"/>
                <w:szCs w:val="24"/>
                <w:vertAlign w:val="superscript"/>
              </w:rPr>
              <w:t>2</w:t>
            </w:r>
            <w:r w:rsidRPr="00E16E4A">
              <w:rPr>
                <w:rFonts w:eastAsia="Times New Roman" w:cs="Times New Roman"/>
                <w:bCs/>
                <w:sz w:val="24"/>
                <w:szCs w:val="24"/>
              </w:rPr>
              <w:t xml:space="preserve"> will be constructed. The alleys extending from the drinking gallery to the square </w:t>
            </w:r>
            <w:r w:rsidR="00932AA1" w:rsidRPr="00E16E4A">
              <w:rPr>
                <w:rFonts w:eastAsia="Times New Roman" w:cs="Times New Roman"/>
                <w:bCs/>
                <w:sz w:val="24"/>
                <w:szCs w:val="24"/>
              </w:rPr>
              <w:t xml:space="preserve">consist of </w:t>
            </w:r>
            <w:r w:rsidRPr="00E16E4A">
              <w:rPr>
                <w:rFonts w:eastAsia="Times New Roman" w:cs="Times New Roman"/>
                <w:bCs/>
                <w:sz w:val="24"/>
                <w:szCs w:val="24"/>
              </w:rPr>
              <w:t>three sections.</w:t>
            </w:r>
          </w:p>
          <w:p w14:paraId="33D478D9" w14:textId="2EEFE086"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Section 1 – a semi-circle square area with a radius of 25.5m. Four lawns (7m wide) will be </w:t>
            </w:r>
            <w:proofErr w:type="gramStart"/>
            <w:r w:rsidR="00F00751" w:rsidRPr="00E16E4A">
              <w:rPr>
                <w:rFonts w:eastAsia="Times New Roman" w:cs="Times New Roman"/>
                <w:bCs/>
                <w:sz w:val="24"/>
                <w:szCs w:val="24"/>
              </w:rPr>
              <w:t xml:space="preserve">established </w:t>
            </w:r>
            <w:r w:rsidRPr="00E16E4A">
              <w:rPr>
                <w:rFonts w:eastAsia="Times New Roman" w:cs="Times New Roman"/>
                <w:bCs/>
                <w:sz w:val="24"/>
                <w:szCs w:val="24"/>
              </w:rPr>
              <w:t xml:space="preserve"> at</w:t>
            </w:r>
            <w:proofErr w:type="gramEnd"/>
            <w:r w:rsidRPr="00E16E4A">
              <w:rPr>
                <w:rFonts w:eastAsia="Times New Roman" w:cs="Times New Roman"/>
                <w:bCs/>
                <w:sz w:val="24"/>
                <w:szCs w:val="24"/>
              </w:rPr>
              <w:t xml:space="preserve"> this site.</w:t>
            </w:r>
          </w:p>
          <w:p w14:paraId="792CE43C" w14:textId="41D89F68"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Section 2 – a 12.5 m wide alley will be constructed from the square to the artificial pond site. Four lawns will be arranged in the central part of the alley (5m wide and 15-21m long).</w:t>
            </w:r>
          </w:p>
          <w:p w14:paraId="5C7610C2" w14:textId="77777777" w:rsidR="00932AA1"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Section 3 – an alley (2.1-4.25m wide) will be constructed in the area adjacent to the “Yotnaghbyur” artificial pond. It is planned to cover the alleys with concrete slabs</w:t>
            </w:r>
            <w:r w:rsidR="009332F9" w:rsidRPr="00E16E4A">
              <w:rPr>
                <w:rFonts w:eastAsia="Times New Roman" w:cs="Times New Roman"/>
                <w:bCs/>
                <w:sz w:val="24"/>
                <w:szCs w:val="24"/>
              </w:rPr>
              <w:t>.</w:t>
            </w:r>
          </w:p>
          <w:p w14:paraId="33AB1FF3" w14:textId="77777777" w:rsidR="00C258BB" w:rsidRPr="00E16E4A" w:rsidRDefault="00C258BB"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Overall the construction works under the Component 4 include:</w:t>
            </w:r>
          </w:p>
          <w:p w14:paraId="46F5694B" w14:textId="348565AA"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Covering of alleys by concrete tiles/slabs (2442 m2)</w:t>
            </w:r>
            <w:r w:rsidR="00F14D8B" w:rsidRPr="00E16E4A">
              <w:rPr>
                <w:rFonts w:asciiTheme="minorHAnsi" w:eastAsia="Times New Roman" w:hAnsiTheme="minorHAnsi" w:cs="Times New Roman"/>
                <w:bCs/>
                <w:sz w:val="24"/>
                <w:szCs w:val="24"/>
              </w:rPr>
              <w:t>;</w:t>
            </w:r>
          </w:p>
          <w:p w14:paraId="7BF54761" w14:textId="7C99FDB3"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Landscaping (545.15 m2 )</w:t>
            </w:r>
            <w:r w:rsidR="00F14D8B" w:rsidRPr="00E16E4A">
              <w:rPr>
                <w:rFonts w:asciiTheme="minorHAnsi" w:eastAsia="Times New Roman" w:hAnsiTheme="minorHAnsi" w:cs="Times New Roman"/>
                <w:bCs/>
                <w:sz w:val="24"/>
                <w:szCs w:val="24"/>
              </w:rPr>
              <w:t>;</w:t>
            </w:r>
          </w:p>
          <w:p w14:paraId="355F9FF8" w14:textId="3AA6BF27"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Bicycle parking rack installation</w:t>
            </w:r>
            <w:r w:rsidR="00F14D8B" w:rsidRPr="00E16E4A">
              <w:rPr>
                <w:rFonts w:asciiTheme="minorHAnsi" w:eastAsia="Times New Roman" w:hAnsiTheme="minorHAnsi" w:cs="Times New Roman"/>
                <w:bCs/>
                <w:sz w:val="24"/>
                <w:szCs w:val="24"/>
              </w:rPr>
              <w:t>;</w:t>
            </w:r>
          </w:p>
          <w:p w14:paraId="3F7663FA" w14:textId="2A001010"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Installation of benches and trash bins (18)</w:t>
            </w:r>
            <w:r w:rsidR="00F14D8B" w:rsidRPr="00E16E4A">
              <w:rPr>
                <w:rFonts w:asciiTheme="minorHAnsi" w:eastAsia="Times New Roman" w:hAnsiTheme="minorHAnsi" w:cs="Times New Roman"/>
                <w:bCs/>
                <w:sz w:val="24"/>
                <w:szCs w:val="24"/>
              </w:rPr>
              <w:t>;</w:t>
            </w:r>
          </w:p>
          <w:p w14:paraId="09C88D8E" w14:textId="5F7507EF"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Construction of information center (13.7m2)</w:t>
            </w:r>
            <w:r w:rsidR="00F14D8B" w:rsidRPr="00E16E4A">
              <w:rPr>
                <w:rFonts w:asciiTheme="minorHAnsi" w:eastAsia="Times New Roman" w:hAnsiTheme="minorHAnsi" w:cs="Times New Roman"/>
                <w:bCs/>
                <w:sz w:val="24"/>
                <w:szCs w:val="24"/>
              </w:rPr>
              <w:t>;</w:t>
            </w:r>
          </w:p>
          <w:p w14:paraId="75FC3BAB" w14:textId="0963AE31" w:rsidR="00C258BB" w:rsidRPr="00E16E4A" w:rsidRDefault="00C258BB" w:rsidP="00C258BB">
            <w:pPr>
              <w:pStyle w:val="ListParagraph"/>
              <w:numPr>
                <w:ilvl w:val="0"/>
                <w:numId w:val="19"/>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 xml:space="preserve">Installation of external power supply </w:t>
            </w:r>
            <w:r w:rsidR="008972FE" w:rsidRPr="00E16E4A">
              <w:rPr>
                <w:rFonts w:asciiTheme="minorHAnsi" w:eastAsia="Times New Roman" w:hAnsiTheme="minorHAnsi" w:cs="Times New Roman"/>
                <w:bCs/>
                <w:sz w:val="24"/>
                <w:szCs w:val="24"/>
              </w:rPr>
              <w:t>system (</w:t>
            </w:r>
            <w:r w:rsidRPr="00E16E4A">
              <w:rPr>
                <w:rFonts w:asciiTheme="minorHAnsi" w:eastAsia="Times New Roman" w:hAnsiTheme="minorHAnsi" w:cs="Times New Roman"/>
                <w:bCs/>
                <w:sz w:val="24"/>
                <w:szCs w:val="24"/>
              </w:rPr>
              <w:t xml:space="preserve">320 </w:t>
            </w:r>
            <w:proofErr w:type="gramStart"/>
            <w:r w:rsidRPr="00E16E4A">
              <w:rPr>
                <w:rFonts w:asciiTheme="minorHAnsi" w:eastAsia="Times New Roman" w:hAnsiTheme="minorHAnsi" w:cs="Times New Roman"/>
                <w:bCs/>
                <w:sz w:val="24"/>
                <w:szCs w:val="24"/>
              </w:rPr>
              <w:t>m )</w:t>
            </w:r>
            <w:proofErr w:type="gramEnd"/>
            <w:r w:rsidR="00F14D8B" w:rsidRPr="00E16E4A">
              <w:rPr>
                <w:rFonts w:asciiTheme="minorHAnsi" w:eastAsia="Times New Roman" w:hAnsiTheme="minorHAnsi" w:cs="Times New Roman"/>
                <w:bCs/>
                <w:sz w:val="24"/>
                <w:szCs w:val="24"/>
              </w:rPr>
              <w:t>.</w:t>
            </w:r>
          </w:p>
          <w:p w14:paraId="4A3CD5F8" w14:textId="43853D6F" w:rsidR="00585EB7" w:rsidRPr="00E16E4A" w:rsidRDefault="00585EB7" w:rsidP="00585EB7">
            <w:pPr>
              <w:spacing w:after="0" w:line="240" w:lineRule="auto"/>
              <w:jc w:val="both"/>
              <w:rPr>
                <w:rFonts w:eastAsia="Times New Roman" w:cs="Times New Roman"/>
                <w:bCs/>
                <w:sz w:val="24"/>
                <w:szCs w:val="24"/>
              </w:rPr>
            </w:pPr>
          </w:p>
          <w:p w14:paraId="1AE974D2" w14:textId="615B263B"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
                <w:bCs/>
                <w:sz w:val="24"/>
                <w:szCs w:val="24"/>
              </w:rPr>
              <w:t xml:space="preserve">Component </w:t>
            </w:r>
            <w:r w:rsidR="00CA3744" w:rsidRPr="00E16E4A">
              <w:rPr>
                <w:rFonts w:eastAsia="Times New Roman" w:cs="Times New Roman"/>
                <w:b/>
                <w:bCs/>
                <w:sz w:val="24"/>
                <w:szCs w:val="24"/>
              </w:rPr>
              <w:t>5</w:t>
            </w:r>
            <w:r w:rsidR="005741FE" w:rsidRPr="00E16E4A">
              <w:rPr>
                <w:rFonts w:eastAsia="Times New Roman" w:cs="Times New Roman"/>
                <w:b/>
                <w:bCs/>
                <w:sz w:val="24"/>
                <w:szCs w:val="24"/>
              </w:rPr>
              <w:t xml:space="preserve">. </w:t>
            </w:r>
            <w:r w:rsidRPr="00E16E4A">
              <w:rPr>
                <w:rFonts w:eastAsia="Times New Roman" w:cs="Times New Roman"/>
                <w:bCs/>
                <w:sz w:val="24"/>
                <w:szCs w:val="24"/>
              </w:rPr>
              <w:t>Construction of the acces</w:t>
            </w:r>
            <w:r w:rsidR="005741FE" w:rsidRPr="00E16E4A">
              <w:rPr>
                <w:rFonts w:eastAsia="Times New Roman" w:cs="Times New Roman"/>
                <w:bCs/>
                <w:sz w:val="24"/>
                <w:szCs w:val="24"/>
              </w:rPr>
              <w:t xml:space="preserve">s road to </w:t>
            </w:r>
            <w:r w:rsidR="00BE3F32" w:rsidRPr="00E16E4A">
              <w:rPr>
                <w:rFonts w:eastAsia="Times New Roman" w:cs="Times New Roman"/>
                <w:bCs/>
                <w:sz w:val="24"/>
                <w:szCs w:val="24"/>
              </w:rPr>
              <w:t>“</w:t>
            </w:r>
            <w:r w:rsidR="005741FE" w:rsidRPr="00E16E4A">
              <w:rPr>
                <w:rFonts w:eastAsia="Times New Roman" w:cs="Times New Roman"/>
                <w:bCs/>
                <w:sz w:val="24"/>
                <w:szCs w:val="24"/>
              </w:rPr>
              <w:t>Yeghnik</w:t>
            </w:r>
            <w:r w:rsidR="00BE3F32" w:rsidRPr="00E16E4A">
              <w:rPr>
                <w:rFonts w:eastAsia="Times New Roman" w:cs="Times New Roman"/>
                <w:bCs/>
                <w:sz w:val="24"/>
                <w:szCs w:val="24"/>
              </w:rPr>
              <w:t>”</w:t>
            </w:r>
            <w:r w:rsidR="005741FE" w:rsidRPr="00E16E4A">
              <w:rPr>
                <w:rFonts w:eastAsia="Times New Roman" w:cs="Times New Roman"/>
                <w:bCs/>
                <w:sz w:val="24"/>
                <w:szCs w:val="24"/>
              </w:rPr>
              <w:t xml:space="preserve"> statue and </w:t>
            </w:r>
            <w:r w:rsidRPr="00E16E4A">
              <w:rPr>
                <w:rFonts w:eastAsia="Times New Roman" w:cs="Times New Roman"/>
                <w:bCs/>
                <w:sz w:val="24"/>
                <w:szCs w:val="24"/>
              </w:rPr>
              <w:t>the observation deck.</w:t>
            </w:r>
          </w:p>
          <w:p w14:paraId="09335B15" w14:textId="15391B79"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It is planned </w:t>
            </w:r>
            <w:r w:rsidR="006652EA" w:rsidRPr="00E16E4A">
              <w:rPr>
                <w:rFonts w:eastAsia="Times New Roman" w:cs="Times New Roman"/>
                <w:bCs/>
                <w:sz w:val="24"/>
                <w:szCs w:val="24"/>
              </w:rPr>
              <w:t>to reconstruct the existing earth</w:t>
            </w:r>
            <w:r w:rsidRPr="00E16E4A">
              <w:rPr>
                <w:rFonts w:eastAsia="Times New Roman" w:cs="Times New Roman"/>
                <w:bCs/>
                <w:sz w:val="24"/>
                <w:szCs w:val="24"/>
              </w:rPr>
              <w:t xml:space="preserve"> road</w:t>
            </w:r>
            <w:r w:rsidR="005730DA" w:rsidRPr="00E16E4A">
              <w:rPr>
                <w:rFonts w:eastAsia="Times New Roman" w:cs="Times New Roman"/>
                <w:bCs/>
                <w:sz w:val="24"/>
                <w:szCs w:val="24"/>
              </w:rPr>
              <w:t xml:space="preserve"> (1.6 km)</w:t>
            </w:r>
            <w:r w:rsidRPr="00E16E4A">
              <w:rPr>
                <w:rFonts w:eastAsia="Times New Roman" w:cs="Times New Roman"/>
                <w:bCs/>
                <w:sz w:val="24"/>
                <w:szCs w:val="24"/>
              </w:rPr>
              <w:t xml:space="preserve"> to the </w:t>
            </w:r>
            <w:r w:rsidR="00CE43EE" w:rsidRPr="00E16E4A">
              <w:rPr>
                <w:rFonts w:eastAsia="Times New Roman" w:cs="Times New Roman"/>
                <w:bCs/>
                <w:sz w:val="24"/>
                <w:szCs w:val="24"/>
              </w:rPr>
              <w:t>“Yeghnik” (</w:t>
            </w:r>
            <w:r w:rsidRPr="00E16E4A">
              <w:rPr>
                <w:rFonts w:eastAsia="Times New Roman" w:cs="Times New Roman"/>
                <w:bCs/>
                <w:sz w:val="24"/>
                <w:szCs w:val="24"/>
              </w:rPr>
              <w:t>deer</w:t>
            </w:r>
            <w:r w:rsidR="00BD1201" w:rsidRPr="00E16E4A">
              <w:rPr>
                <w:rFonts w:eastAsia="Times New Roman" w:cs="Times New Roman"/>
                <w:bCs/>
                <w:sz w:val="24"/>
                <w:szCs w:val="24"/>
              </w:rPr>
              <w:t>)</w:t>
            </w:r>
            <w:r w:rsidRPr="00E16E4A">
              <w:rPr>
                <w:rFonts w:eastAsia="Times New Roman" w:cs="Times New Roman"/>
                <w:bCs/>
                <w:sz w:val="24"/>
                <w:szCs w:val="24"/>
              </w:rPr>
              <w:t xml:space="preserve"> statue with the following road layers: sand gravel layer h=10cm; crushed stone base h=15cm with bitumen spray (4.12t/1000 m2); fine grained asphalt/concrete, h=5cm. A drainage system will be constructed consisting of concrete flumes B-2-20; 126m polyethylene corrugated pipes to the nearest storm water flow channel; metal half-pipes (to the forest). Monolithic concrete retaining walls will be constructed </w:t>
            </w:r>
            <w:r w:rsidR="006652EA" w:rsidRPr="00E16E4A">
              <w:rPr>
                <w:rFonts w:eastAsia="Times New Roman" w:cs="Times New Roman"/>
                <w:bCs/>
                <w:sz w:val="24"/>
                <w:szCs w:val="24"/>
              </w:rPr>
              <w:t>with</w:t>
            </w:r>
            <w:r w:rsidRPr="00E16E4A">
              <w:rPr>
                <w:rFonts w:eastAsia="Times New Roman" w:cs="Times New Roman"/>
                <w:bCs/>
                <w:sz w:val="24"/>
                <w:szCs w:val="24"/>
              </w:rPr>
              <w:t xml:space="preserve"> the </w:t>
            </w:r>
            <w:r w:rsidRPr="00E16E4A">
              <w:rPr>
                <w:rFonts w:eastAsia="Times New Roman" w:cs="Times New Roman"/>
                <w:bCs/>
                <w:sz w:val="24"/>
                <w:szCs w:val="24"/>
              </w:rPr>
              <w:lastRenderedPageBreak/>
              <w:t>length of 640m to avoid future collapses of the slope. Rubble concrete/ concrete parapets will be built and road signs will be installed for traffic safety.</w:t>
            </w:r>
          </w:p>
          <w:p w14:paraId="1281254C" w14:textId="77777777" w:rsidR="00932AA1" w:rsidRPr="00E16E4A" w:rsidRDefault="00932AA1" w:rsidP="00585EB7">
            <w:pPr>
              <w:spacing w:after="0" w:line="240" w:lineRule="auto"/>
              <w:jc w:val="both"/>
              <w:rPr>
                <w:rFonts w:eastAsia="Times New Roman" w:cs="Times New Roman"/>
                <w:bCs/>
                <w:sz w:val="24"/>
                <w:szCs w:val="24"/>
              </w:rPr>
            </w:pPr>
          </w:p>
          <w:p w14:paraId="1239F05A" w14:textId="4EB4312C"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A parking lot, a toilet and a glass scenic viewpoint are planned in the area of the observation deck. The parking lot is designed with </w:t>
            </w:r>
            <w:r w:rsidR="005730DA" w:rsidRPr="00E16E4A">
              <w:rPr>
                <w:rFonts w:eastAsia="Times New Roman" w:cs="Times New Roman"/>
                <w:bCs/>
                <w:sz w:val="24"/>
                <w:szCs w:val="24"/>
              </w:rPr>
              <w:t>dimensions of</w:t>
            </w:r>
            <w:r w:rsidR="00B16A6D" w:rsidRPr="00E16E4A">
              <w:rPr>
                <w:rFonts w:eastAsia="Times New Roman" w:cs="Times New Roman"/>
                <w:bCs/>
                <w:sz w:val="24"/>
                <w:szCs w:val="24"/>
              </w:rPr>
              <w:t xml:space="preserve"> </w:t>
            </w:r>
            <w:r w:rsidRPr="00E16E4A">
              <w:rPr>
                <w:rFonts w:eastAsia="Times New Roman" w:cs="Times New Roman"/>
                <w:bCs/>
                <w:sz w:val="24"/>
                <w:szCs w:val="24"/>
              </w:rPr>
              <w:t xml:space="preserve">25x31.5m. There will also be 1.0-1.5m wide sidewalks. The cross-section of the parking lot driving area was designed with a transverse slope of 4% for earthwork and drainage considerations. The drainage of the parking will be implemented by a surface method. The water will be removed through a flume with concrete bottom and walls made of stones 15x30cm constructed in the area adjoining to the toilet. </w:t>
            </w:r>
          </w:p>
          <w:p w14:paraId="53C65741" w14:textId="055A6758"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For safety reasons, it is planned to install metal railings on the outer edge of the pavement of the fill to be made for the parking lot. </w:t>
            </w:r>
          </w:p>
          <w:p w14:paraId="783B4E5E" w14:textId="77777777" w:rsidR="00881DF1" w:rsidRPr="00E16E4A" w:rsidRDefault="00881DF1" w:rsidP="00585EB7">
            <w:pPr>
              <w:spacing w:after="0" w:line="240" w:lineRule="auto"/>
              <w:jc w:val="both"/>
              <w:rPr>
                <w:rFonts w:eastAsia="Times New Roman" w:cs="Times New Roman"/>
                <w:bCs/>
                <w:sz w:val="24"/>
                <w:szCs w:val="24"/>
              </w:rPr>
            </w:pPr>
          </w:p>
          <w:p w14:paraId="7E112CF3" w14:textId="0ACD1CD6" w:rsidR="00881DF1"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The toilet will be </w:t>
            </w:r>
            <w:r w:rsidR="007F5AA3" w:rsidRPr="00E16E4A">
              <w:rPr>
                <w:rFonts w:eastAsia="Times New Roman" w:cs="Times New Roman"/>
                <w:bCs/>
                <w:sz w:val="24"/>
                <w:szCs w:val="24"/>
              </w:rPr>
              <w:t>constructed</w:t>
            </w:r>
            <w:r w:rsidRPr="00E16E4A">
              <w:rPr>
                <w:rFonts w:eastAsia="Times New Roman" w:cs="Times New Roman"/>
                <w:bCs/>
                <w:sz w:val="24"/>
                <w:szCs w:val="24"/>
              </w:rPr>
              <w:t xml:space="preserve"> in the north-eastern part of the observation deck. It is planned to have a compartment for </w:t>
            </w:r>
            <w:r w:rsidR="00731AE5" w:rsidRPr="00E16E4A">
              <w:rPr>
                <w:rFonts w:eastAsia="Times New Roman" w:cs="Times New Roman"/>
                <w:bCs/>
                <w:sz w:val="24"/>
                <w:szCs w:val="24"/>
              </w:rPr>
              <w:t>people with disabilities</w:t>
            </w:r>
            <w:r w:rsidRPr="00E16E4A">
              <w:rPr>
                <w:rFonts w:eastAsia="Times New Roman" w:cs="Times New Roman"/>
                <w:bCs/>
                <w:sz w:val="24"/>
                <w:szCs w:val="24"/>
              </w:rPr>
              <w:t>, as well.</w:t>
            </w:r>
            <w:r w:rsidR="005046E6" w:rsidRPr="00E16E4A">
              <w:rPr>
                <w:rFonts w:eastAsia="Times New Roman" w:cs="Times New Roman"/>
                <w:bCs/>
                <w:sz w:val="24"/>
                <w:szCs w:val="24"/>
              </w:rPr>
              <w:t xml:space="preserve"> </w:t>
            </w:r>
            <w:r w:rsidR="00F262DE" w:rsidRPr="00E16E4A">
              <w:rPr>
                <w:rFonts w:eastAsia="Times New Roman" w:cs="Times New Roman"/>
                <w:bCs/>
                <w:sz w:val="24"/>
                <w:szCs w:val="24"/>
              </w:rPr>
              <w:t xml:space="preserve">The water supply to the toilet will be organized by a water tank </w:t>
            </w:r>
            <w:r w:rsidR="00740CFD" w:rsidRPr="00E16E4A">
              <w:rPr>
                <w:rFonts w:eastAsia="Times New Roman" w:cs="Times New Roman"/>
                <w:bCs/>
                <w:sz w:val="24"/>
                <w:szCs w:val="24"/>
              </w:rPr>
              <w:t>with a capacity of 5 cubic meters</w:t>
            </w:r>
            <w:r w:rsidR="00F262DE" w:rsidRPr="00E16E4A">
              <w:rPr>
                <w:rFonts w:eastAsia="Times New Roman" w:cs="Times New Roman"/>
                <w:bCs/>
                <w:sz w:val="24"/>
                <w:szCs w:val="24"/>
              </w:rPr>
              <w:t xml:space="preserve"> to be installed under the Component. The </w:t>
            </w:r>
            <w:r w:rsidR="00BC669B" w:rsidRPr="00E16E4A">
              <w:rPr>
                <w:rFonts w:eastAsia="Times New Roman" w:cs="Times New Roman"/>
                <w:bCs/>
                <w:sz w:val="24"/>
                <w:szCs w:val="24"/>
              </w:rPr>
              <w:t>water will be supplied to the tank by the municipality through a water truck. I</w:t>
            </w:r>
            <w:r w:rsidR="00B74144" w:rsidRPr="00E16E4A">
              <w:rPr>
                <w:rFonts w:eastAsia="Times New Roman" w:cs="Times New Roman"/>
                <w:bCs/>
                <w:sz w:val="24"/>
                <w:szCs w:val="24"/>
              </w:rPr>
              <w:t>nstallation of a sewage treatment plant</w:t>
            </w:r>
            <w:r w:rsidR="00F647A0" w:rsidRPr="00E16E4A">
              <w:rPr>
                <w:rFonts w:eastAsia="Times New Roman" w:cs="Times New Roman"/>
                <w:bCs/>
                <w:sz w:val="24"/>
                <w:szCs w:val="24"/>
              </w:rPr>
              <w:t xml:space="preserve"> </w:t>
            </w:r>
            <w:r w:rsidR="00266FB3" w:rsidRPr="00E16E4A">
              <w:rPr>
                <w:rFonts w:eastAsia="Times New Roman" w:cs="Times New Roman"/>
                <w:bCs/>
                <w:sz w:val="24"/>
                <w:szCs w:val="24"/>
              </w:rPr>
              <w:t>with a capacity of 1.5 cubic meters is planned under the sub-project</w:t>
            </w:r>
            <w:r w:rsidR="00B74144" w:rsidRPr="00E16E4A">
              <w:rPr>
                <w:rFonts w:eastAsia="Times New Roman" w:cs="Times New Roman"/>
                <w:bCs/>
                <w:sz w:val="24"/>
                <w:szCs w:val="24"/>
              </w:rPr>
              <w:t xml:space="preserve">. </w:t>
            </w:r>
          </w:p>
          <w:p w14:paraId="7B0E390B" w14:textId="3E20740F"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 </w:t>
            </w:r>
          </w:p>
          <w:p w14:paraId="6BAF526E" w14:textId="6992B379" w:rsidR="00585EB7" w:rsidRPr="00E16E4A" w:rsidRDefault="00585EB7" w:rsidP="00585EB7">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A scenic viewpoint will be constructed within the area of </w:t>
            </w:r>
            <w:r w:rsidR="000671AC" w:rsidRPr="00E16E4A">
              <w:rPr>
                <w:rFonts w:eastAsia="Times New Roman" w:cs="Times New Roman"/>
                <w:bCs/>
                <w:sz w:val="24"/>
                <w:szCs w:val="24"/>
              </w:rPr>
              <w:t xml:space="preserve">the </w:t>
            </w:r>
            <w:r w:rsidRPr="00E16E4A">
              <w:rPr>
                <w:rFonts w:eastAsia="Times New Roman" w:cs="Times New Roman"/>
                <w:bCs/>
                <w:sz w:val="24"/>
                <w:szCs w:val="24"/>
              </w:rPr>
              <w:t>observat</w:t>
            </w:r>
            <w:r w:rsidR="007F5AA3" w:rsidRPr="00E16E4A">
              <w:rPr>
                <w:rFonts w:eastAsia="Times New Roman" w:cs="Times New Roman"/>
                <w:bCs/>
                <w:sz w:val="24"/>
                <w:szCs w:val="24"/>
              </w:rPr>
              <w:t xml:space="preserve">ion deck next to the </w:t>
            </w:r>
            <w:r w:rsidR="004F41AB" w:rsidRPr="00E16E4A">
              <w:rPr>
                <w:rFonts w:eastAsia="Times New Roman" w:cs="Times New Roman"/>
                <w:bCs/>
                <w:sz w:val="24"/>
                <w:szCs w:val="24"/>
              </w:rPr>
              <w:t>“Yeghn</w:t>
            </w:r>
            <w:r w:rsidR="00F1054F" w:rsidRPr="00E16E4A">
              <w:rPr>
                <w:rFonts w:eastAsia="Times New Roman" w:cs="Times New Roman"/>
                <w:bCs/>
                <w:sz w:val="24"/>
                <w:szCs w:val="24"/>
              </w:rPr>
              <w:t>ik</w:t>
            </w:r>
            <w:r w:rsidR="004F41AB" w:rsidRPr="00E16E4A">
              <w:rPr>
                <w:rFonts w:eastAsia="Times New Roman" w:cs="Times New Roman"/>
                <w:bCs/>
                <w:sz w:val="24"/>
                <w:szCs w:val="24"/>
              </w:rPr>
              <w:t>”</w:t>
            </w:r>
            <w:r w:rsidR="007F5AA3" w:rsidRPr="00E16E4A">
              <w:rPr>
                <w:rFonts w:eastAsia="Times New Roman" w:cs="Times New Roman"/>
                <w:bCs/>
                <w:sz w:val="24"/>
                <w:szCs w:val="24"/>
              </w:rPr>
              <w:t>statu</w:t>
            </w:r>
            <w:r w:rsidRPr="00E16E4A">
              <w:rPr>
                <w:rFonts w:eastAsia="Times New Roman" w:cs="Times New Roman"/>
                <w:bCs/>
                <w:sz w:val="24"/>
                <w:szCs w:val="24"/>
              </w:rPr>
              <w:t>e. Three benches with tents will be installed at the scenic viewpoint.</w:t>
            </w:r>
          </w:p>
          <w:p w14:paraId="3FFA347B" w14:textId="77777777" w:rsidR="00943FC6" w:rsidRPr="00E16E4A" w:rsidRDefault="00585EB7" w:rsidP="009332F9">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Stairs and a ramp with basalt tiles will be provided to go down to the deer statue and scenic viewpoints of the observation deck. Metal railings have also been planned for safety. </w:t>
            </w:r>
            <w:r w:rsidR="009332F9" w:rsidRPr="00E16E4A">
              <w:rPr>
                <w:rFonts w:eastAsia="Times New Roman" w:cs="Times New Roman"/>
                <w:bCs/>
                <w:sz w:val="24"/>
                <w:szCs w:val="24"/>
              </w:rPr>
              <w:t>The parking surface will be made of fine-grained asphalt/concrete; the landing will be made of basalt tiles.</w:t>
            </w:r>
          </w:p>
          <w:p w14:paraId="797121CE" w14:textId="3DAF3CA4" w:rsidR="00B03CA3" w:rsidRPr="00E16E4A" w:rsidRDefault="00AD4E08" w:rsidP="009332F9">
            <w:pPr>
              <w:spacing w:after="0" w:line="240" w:lineRule="auto"/>
              <w:jc w:val="both"/>
              <w:rPr>
                <w:rFonts w:eastAsia="Times New Roman" w:cs="Times New Roman"/>
                <w:bCs/>
                <w:sz w:val="24"/>
                <w:szCs w:val="24"/>
              </w:rPr>
            </w:pPr>
            <w:r w:rsidRPr="00E16E4A">
              <w:rPr>
                <w:rFonts w:eastAsia="Times New Roman" w:cs="Times New Roman"/>
                <w:bCs/>
                <w:sz w:val="24"/>
                <w:szCs w:val="24"/>
              </w:rPr>
              <w:t xml:space="preserve">External lighting system will be installed along the road to be reconstructed. </w:t>
            </w:r>
          </w:p>
          <w:p w14:paraId="5889AD0C" w14:textId="5BE1AAE6" w:rsidR="00C258BB" w:rsidRPr="00E16E4A" w:rsidRDefault="00C258BB" w:rsidP="00C258BB">
            <w:pPr>
              <w:spacing w:after="0" w:line="240" w:lineRule="auto"/>
              <w:jc w:val="both"/>
              <w:rPr>
                <w:rFonts w:eastAsia="Times New Roman" w:cs="Times New Roman"/>
                <w:bCs/>
                <w:sz w:val="24"/>
                <w:szCs w:val="24"/>
              </w:rPr>
            </w:pPr>
            <w:r w:rsidRPr="00E16E4A">
              <w:rPr>
                <w:rFonts w:eastAsia="Times New Roman" w:cs="Times New Roman"/>
                <w:bCs/>
                <w:sz w:val="24"/>
                <w:szCs w:val="24"/>
              </w:rPr>
              <w:t>Overall the construction works under the Component 5 include:</w:t>
            </w:r>
          </w:p>
          <w:p w14:paraId="7E9E35A3" w14:textId="31BE495B" w:rsidR="00F14D8B"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Rec</w:t>
            </w:r>
            <w:r w:rsidR="00F14D8B" w:rsidRPr="00E16E4A">
              <w:rPr>
                <w:rFonts w:asciiTheme="minorHAnsi" w:eastAsia="Times New Roman" w:hAnsiTheme="minorHAnsi" w:cs="Times New Roman"/>
                <w:bCs/>
                <w:sz w:val="24"/>
                <w:szCs w:val="24"/>
              </w:rPr>
              <w:t>onstruction of the road to the “Yeghnik” statue with drainage system</w:t>
            </w:r>
            <w:r w:rsidRPr="00E16E4A">
              <w:rPr>
                <w:rFonts w:asciiTheme="minorHAnsi" w:eastAsia="Times New Roman" w:hAnsiTheme="minorHAnsi" w:cs="Times New Roman"/>
                <w:bCs/>
                <w:sz w:val="24"/>
                <w:szCs w:val="24"/>
              </w:rPr>
              <w:t xml:space="preserve"> (5185 m2)</w:t>
            </w:r>
            <w:r w:rsidR="00F14D8B" w:rsidRPr="00E16E4A">
              <w:rPr>
                <w:rFonts w:asciiTheme="minorHAnsi" w:eastAsia="Times New Roman" w:hAnsiTheme="minorHAnsi" w:cs="Times New Roman"/>
                <w:bCs/>
                <w:sz w:val="24"/>
                <w:szCs w:val="24"/>
              </w:rPr>
              <w:t xml:space="preserve">; </w:t>
            </w:r>
          </w:p>
          <w:p w14:paraId="6992B0BF" w14:textId="77777777" w:rsidR="008972FE" w:rsidRPr="00E16E4A" w:rsidRDefault="00F14D8B"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Construction of drainage system</w:t>
            </w:r>
            <w:r w:rsidR="008972FE" w:rsidRPr="00E16E4A">
              <w:rPr>
                <w:rFonts w:asciiTheme="minorHAnsi" w:eastAsia="Times New Roman" w:hAnsiTheme="minorHAnsi" w:cs="Times New Roman"/>
                <w:bCs/>
                <w:sz w:val="24"/>
                <w:szCs w:val="24"/>
              </w:rPr>
              <w:t xml:space="preserve"> (126 m);</w:t>
            </w:r>
          </w:p>
          <w:p w14:paraId="3C10F21D" w14:textId="4FE98132" w:rsidR="00F14D8B" w:rsidRPr="00E16E4A" w:rsidRDefault="00F14D8B"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 xml:space="preserve"> </w:t>
            </w:r>
            <w:r w:rsidR="008972FE" w:rsidRPr="00E16E4A">
              <w:rPr>
                <w:rFonts w:asciiTheme="minorHAnsi" w:eastAsia="Times New Roman" w:hAnsiTheme="minorHAnsi" w:cs="Times New Roman"/>
                <w:bCs/>
                <w:sz w:val="24"/>
                <w:szCs w:val="24"/>
              </w:rPr>
              <w:t>Asphalt covering of observation deck (836,6 m2);</w:t>
            </w:r>
          </w:p>
          <w:p w14:paraId="4C0E4A82" w14:textId="5A0C82D0" w:rsidR="008972FE"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Construction of scenic viewpoint, stairs and ramp (109.5 m2);</w:t>
            </w:r>
          </w:p>
          <w:p w14:paraId="2D03452C" w14:textId="4E38CB0F" w:rsidR="008972FE"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Construction of the toilet  (21,5 m2);</w:t>
            </w:r>
          </w:p>
          <w:p w14:paraId="73D2CC4C" w14:textId="798A737B" w:rsidR="008972FE"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Sewerage treatment plant installation;</w:t>
            </w:r>
          </w:p>
          <w:p w14:paraId="22073006" w14:textId="23C0565A" w:rsidR="009616D5" w:rsidRPr="00E16E4A" w:rsidRDefault="009616D5"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 xml:space="preserve">Installation of a water tank; </w:t>
            </w:r>
          </w:p>
          <w:p w14:paraId="4F7D234E" w14:textId="32C0B7E6" w:rsidR="008972FE"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Installation of lighting pillars (43);</w:t>
            </w:r>
          </w:p>
          <w:p w14:paraId="265BB372" w14:textId="003F1B12" w:rsidR="008972FE" w:rsidRPr="00E16E4A" w:rsidRDefault="008972FE"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Installation of power substation</w:t>
            </w:r>
            <w:r w:rsidR="009616D5" w:rsidRPr="00E16E4A">
              <w:rPr>
                <w:rFonts w:asciiTheme="minorHAnsi" w:eastAsia="Times New Roman" w:hAnsiTheme="minorHAnsi" w:cs="Times New Roman"/>
                <w:bCs/>
                <w:sz w:val="24"/>
                <w:szCs w:val="24"/>
              </w:rPr>
              <w:t xml:space="preserve"> (</w:t>
            </w:r>
            <w:r w:rsidR="005C2EA4" w:rsidRPr="00E16E4A">
              <w:rPr>
                <w:rFonts w:asciiTheme="minorHAnsi" w:eastAsia="Times New Roman" w:hAnsiTheme="minorHAnsi" w:cs="Times New Roman"/>
                <w:bCs/>
                <w:sz w:val="24"/>
                <w:szCs w:val="24"/>
              </w:rPr>
              <w:t>160/10/0.4kv</w:t>
            </w:r>
            <w:r w:rsidR="009616D5" w:rsidRPr="00E16E4A">
              <w:rPr>
                <w:rFonts w:asciiTheme="minorHAnsi" w:eastAsia="Times New Roman" w:hAnsiTheme="minorHAnsi" w:cs="Times New Roman"/>
                <w:bCs/>
                <w:sz w:val="24"/>
                <w:szCs w:val="24"/>
              </w:rPr>
              <w:t>)</w:t>
            </w:r>
            <w:r w:rsidRPr="00E16E4A">
              <w:rPr>
                <w:rFonts w:asciiTheme="minorHAnsi" w:eastAsia="Times New Roman" w:hAnsiTheme="minorHAnsi" w:cs="Times New Roman"/>
                <w:bCs/>
                <w:sz w:val="24"/>
                <w:szCs w:val="24"/>
              </w:rPr>
              <w:t xml:space="preserve">. </w:t>
            </w:r>
          </w:p>
          <w:p w14:paraId="5B946715" w14:textId="2170FB39" w:rsidR="006D0723" w:rsidRPr="00E16E4A" w:rsidRDefault="006D0723"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External power supply (10 kV) underground line construction (1200 m);</w:t>
            </w:r>
          </w:p>
          <w:p w14:paraId="001DCC3F" w14:textId="26E55F3C" w:rsidR="006D0723" w:rsidRPr="00E16E4A" w:rsidRDefault="006D0723" w:rsidP="008972FE">
            <w:pPr>
              <w:pStyle w:val="ListParagraph"/>
              <w:numPr>
                <w:ilvl w:val="0"/>
                <w:numId w:val="20"/>
              </w:numPr>
              <w:jc w:val="both"/>
              <w:rPr>
                <w:rFonts w:asciiTheme="minorHAnsi" w:eastAsia="Times New Roman" w:hAnsiTheme="minorHAnsi" w:cs="Times New Roman"/>
                <w:bCs/>
                <w:sz w:val="24"/>
                <w:szCs w:val="24"/>
              </w:rPr>
            </w:pPr>
            <w:r w:rsidRPr="00E16E4A">
              <w:rPr>
                <w:rFonts w:asciiTheme="minorHAnsi" w:eastAsia="Times New Roman" w:hAnsiTheme="minorHAnsi" w:cs="Times New Roman"/>
                <w:bCs/>
                <w:sz w:val="24"/>
                <w:szCs w:val="24"/>
              </w:rPr>
              <w:t>External power supply (0.4 kV) underground line construction (675 m).</w:t>
            </w:r>
          </w:p>
          <w:p w14:paraId="7608764C" w14:textId="77777777" w:rsidR="00C258BB" w:rsidRPr="00E16E4A" w:rsidRDefault="00C258BB" w:rsidP="009332F9">
            <w:pPr>
              <w:spacing w:after="0" w:line="240" w:lineRule="auto"/>
              <w:jc w:val="both"/>
              <w:rPr>
                <w:rFonts w:eastAsia="Times New Roman" w:cs="Times New Roman"/>
                <w:bCs/>
                <w:sz w:val="24"/>
                <w:szCs w:val="24"/>
              </w:rPr>
            </w:pPr>
          </w:p>
          <w:p w14:paraId="7CBC2986" w14:textId="77777777" w:rsidR="009332F9" w:rsidRPr="00E16E4A" w:rsidRDefault="009332F9" w:rsidP="009332F9">
            <w:pPr>
              <w:spacing w:after="0" w:line="240" w:lineRule="auto"/>
              <w:jc w:val="both"/>
              <w:rPr>
                <w:rFonts w:eastAsia="Times New Roman" w:cs="Times New Roman"/>
                <w:bCs/>
                <w:sz w:val="24"/>
                <w:szCs w:val="24"/>
              </w:rPr>
            </w:pPr>
          </w:p>
        </w:tc>
      </w:tr>
      <w:tr w:rsidR="00943FC6" w:rsidRPr="00E16E4A" w14:paraId="022F6D3F" w14:textId="77777777" w:rsidTr="00943FC6">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D6BE49C" w14:textId="123135F3"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lastRenderedPageBreak/>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2E01D9"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Task Team Leader:</w:t>
            </w:r>
          </w:p>
          <w:p w14:paraId="6309BF1E"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Tafadzwa Dube</w:t>
            </w: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7F5C136"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Safeguards Specialists:</w:t>
            </w:r>
          </w:p>
          <w:p w14:paraId="7A01E9E3" w14:textId="77777777" w:rsidR="00943FC6" w:rsidRPr="00E16E4A" w:rsidRDefault="007F5AA3"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Oksana Rakovych</w:t>
            </w:r>
            <w:r w:rsidR="00943FC6" w:rsidRPr="00E16E4A">
              <w:rPr>
                <w:rFonts w:eastAsia="Times New Roman" w:cs="Times New Roman"/>
                <w:sz w:val="24"/>
                <w:szCs w:val="24"/>
              </w:rPr>
              <w:t xml:space="preserve"> (Environment)</w:t>
            </w:r>
          </w:p>
          <w:p w14:paraId="3676AF4A" w14:textId="77777777" w:rsidR="00943FC6" w:rsidRPr="00E16E4A" w:rsidRDefault="00943FC6" w:rsidP="00943FC6">
            <w:pPr>
              <w:widowControl w:val="0"/>
              <w:autoSpaceDE w:val="0"/>
              <w:autoSpaceDN w:val="0"/>
              <w:spacing w:before="60" w:after="0"/>
              <w:jc w:val="center"/>
              <w:rPr>
                <w:rFonts w:eastAsia="Times New Roman" w:cs="Times New Roman"/>
                <w:b/>
                <w:sz w:val="24"/>
                <w:szCs w:val="24"/>
              </w:rPr>
            </w:pPr>
            <w:r w:rsidRPr="00E16E4A">
              <w:rPr>
                <w:rFonts w:eastAsia="Times New Roman" w:cs="Times New Roman"/>
                <w:sz w:val="24"/>
                <w:szCs w:val="24"/>
              </w:rPr>
              <w:lastRenderedPageBreak/>
              <w:t>David Jijelava (Social)</w:t>
            </w:r>
          </w:p>
        </w:tc>
      </w:tr>
      <w:tr w:rsidR="00943FC6" w:rsidRPr="00E16E4A" w14:paraId="6B41D5A2" w14:textId="77777777" w:rsidTr="00943FC6">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07EC8AD"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lastRenderedPageBreak/>
              <w:t>Implementation arrangements (RoA)</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4AE576EE"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Implementing entity:</w:t>
            </w:r>
          </w:p>
          <w:p w14:paraId="60107063"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ATDF</w:t>
            </w:r>
          </w:p>
          <w:p w14:paraId="2F6D57C7" w14:textId="27A7E707" w:rsidR="00943FC6" w:rsidRPr="00E16E4A" w:rsidRDefault="00943FC6" w:rsidP="00943FC6">
            <w:pPr>
              <w:widowControl w:val="0"/>
              <w:autoSpaceDE w:val="0"/>
              <w:autoSpaceDN w:val="0"/>
              <w:spacing w:before="60" w:after="0"/>
              <w:jc w:val="center"/>
              <w:rPr>
                <w:rFonts w:eastAsia="Times New Roman" w:cs="Times New Roman"/>
                <w:sz w:val="24"/>
                <w:szCs w:val="24"/>
              </w:rPr>
            </w:pP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0CD354D"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Works supervisor:</w:t>
            </w:r>
          </w:p>
          <w:p w14:paraId="2B8293CE" w14:textId="43F970E9" w:rsidR="00943FC6" w:rsidRPr="00E16E4A" w:rsidRDefault="00493B45" w:rsidP="00943FC6">
            <w:pPr>
              <w:widowControl w:val="0"/>
              <w:autoSpaceDE w:val="0"/>
              <w:autoSpaceDN w:val="0"/>
              <w:spacing w:before="60" w:after="0"/>
              <w:jc w:val="center"/>
              <w:rPr>
                <w:rFonts w:eastAsia="Times New Roman" w:cs="Times New Roman"/>
                <w:sz w:val="24"/>
                <w:szCs w:val="24"/>
              </w:rPr>
            </w:pPr>
            <w:r>
              <w:rPr>
                <w:rFonts w:eastAsia="Times New Roman" w:cs="Times New Roman"/>
                <w:sz w:val="24"/>
                <w:szCs w:val="24"/>
              </w:rPr>
              <w:t>“HALDI Consult” LLC</w:t>
            </w:r>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14:paraId="4B6D0E97" w14:textId="77777777" w:rsidR="00943FC6" w:rsidRPr="00E16E4A" w:rsidRDefault="00943FC6" w:rsidP="00943FC6">
            <w:pPr>
              <w:widowControl w:val="0"/>
              <w:autoSpaceDE w:val="0"/>
              <w:autoSpaceDN w:val="0"/>
              <w:spacing w:before="60" w:after="0"/>
              <w:jc w:val="center"/>
              <w:rPr>
                <w:rFonts w:eastAsia="Times New Roman" w:cs="Times New Roman"/>
                <w:sz w:val="24"/>
                <w:szCs w:val="24"/>
              </w:rPr>
            </w:pPr>
            <w:r w:rsidRPr="00E16E4A">
              <w:rPr>
                <w:rFonts w:eastAsia="Times New Roman" w:cs="Times New Roman"/>
                <w:sz w:val="24"/>
                <w:szCs w:val="24"/>
              </w:rPr>
              <w:t>Works contractor:</w:t>
            </w:r>
          </w:p>
          <w:p w14:paraId="31D59F02" w14:textId="7E5E7995" w:rsidR="00943FC6" w:rsidRPr="00E16E4A" w:rsidRDefault="00493B45" w:rsidP="00943FC6">
            <w:pPr>
              <w:widowControl w:val="0"/>
              <w:autoSpaceDE w:val="0"/>
              <w:autoSpaceDN w:val="0"/>
              <w:spacing w:before="60" w:after="0"/>
              <w:jc w:val="center"/>
              <w:rPr>
                <w:rFonts w:eastAsia="Times New Roman" w:cs="Times New Roman"/>
                <w:sz w:val="24"/>
                <w:szCs w:val="24"/>
              </w:rPr>
            </w:pPr>
            <w:r>
              <w:rPr>
                <w:rFonts w:eastAsia="Times New Roman" w:cs="Times New Roman"/>
                <w:sz w:val="24"/>
                <w:szCs w:val="24"/>
              </w:rPr>
              <w:t>“</w:t>
            </w:r>
            <w:proofErr w:type="spellStart"/>
            <w:r>
              <w:rPr>
                <w:rFonts w:eastAsia="Times New Roman" w:cs="Times New Roman"/>
                <w:sz w:val="24"/>
                <w:szCs w:val="24"/>
              </w:rPr>
              <w:t>Arhovshin</w:t>
            </w:r>
            <w:proofErr w:type="spellEnd"/>
            <w:r>
              <w:rPr>
                <w:rFonts w:eastAsia="Times New Roman" w:cs="Times New Roman"/>
                <w:sz w:val="24"/>
                <w:szCs w:val="24"/>
              </w:rPr>
              <w:t>” LLC</w:t>
            </w:r>
          </w:p>
        </w:tc>
      </w:tr>
      <w:tr w:rsidR="00943FC6" w:rsidRPr="00E16E4A" w14:paraId="3909F5CE" w14:textId="77777777" w:rsidTr="00943FC6">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7AD93BF"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t>SITE DESCRIPTION</w:t>
            </w:r>
          </w:p>
        </w:tc>
      </w:tr>
      <w:tr w:rsidR="00943FC6" w:rsidRPr="00E16E4A" w14:paraId="68342721" w14:textId="77777777" w:rsidTr="00943FC6">
        <w:trPr>
          <w:jc w:val="center"/>
        </w:trPr>
        <w:tc>
          <w:tcPr>
            <w:tcW w:w="2309" w:type="dxa"/>
            <w:tcBorders>
              <w:top w:val="single" w:sz="4" w:space="0" w:color="auto"/>
              <w:left w:val="single" w:sz="4" w:space="0" w:color="auto"/>
              <w:bottom w:val="single" w:sz="4" w:space="0" w:color="auto"/>
              <w:right w:val="single" w:sz="4" w:space="0" w:color="auto"/>
            </w:tcBorders>
            <w:hideMark/>
          </w:tcPr>
          <w:p w14:paraId="4E27BD7F"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659D8CEC"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Jermuk  community</w:t>
            </w:r>
          </w:p>
        </w:tc>
      </w:tr>
      <w:tr w:rsidR="00943FC6" w:rsidRPr="00E16E4A" w14:paraId="6C940204" w14:textId="77777777" w:rsidTr="00943FC6">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14:paraId="33CDFE52"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00A267C2" w14:textId="50C73DF7" w:rsidR="00585EB7" w:rsidRPr="00E16E4A" w:rsidRDefault="00943FC6" w:rsidP="00585EB7">
            <w:pPr>
              <w:spacing w:after="0" w:line="240" w:lineRule="auto"/>
              <w:jc w:val="both"/>
              <w:rPr>
                <w:rFonts w:eastAsia="Times New Roman" w:cs="Times New Roman"/>
                <w:bCs/>
                <w:sz w:val="24"/>
                <w:szCs w:val="24"/>
              </w:rPr>
            </w:pPr>
            <w:r w:rsidRPr="00E16E4A">
              <w:rPr>
                <w:rFonts w:eastAsia="Times New Roman" w:cs="Times New Roman"/>
                <w:sz w:val="24"/>
                <w:szCs w:val="24"/>
              </w:rPr>
              <w:t>Jermuk</w:t>
            </w:r>
            <w:r w:rsidRPr="00E16E4A">
              <w:rPr>
                <w:sz w:val="24"/>
                <w:szCs w:val="24"/>
              </w:rPr>
              <w:t xml:space="preserve"> </w:t>
            </w:r>
            <w:r w:rsidR="000671AC" w:rsidRPr="00E16E4A">
              <w:rPr>
                <w:sz w:val="24"/>
                <w:szCs w:val="24"/>
              </w:rPr>
              <w:t>town</w:t>
            </w:r>
            <w:r w:rsidR="00585EB7" w:rsidRPr="00E16E4A">
              <w:rPr>
                <w:sz w:val="24"/>
                <w:szCs w:val="24"/>
              </w:rPr>
              <w:t>,</w:t>
            </w:r>
            <w:r w:rsidR="00585EB7" w:rsidRPr="00E16E4A">
              <w:t xml:space="preserve"> </w:t>
            </w:r>
            <w:r w:rsidR="00585EB7" w:rsidRPr="00E16E4A">
              <w:rPr>
                <w:sz w:val="24"/>
                <w:szCs w:val="24"/>
              </w:rPr>
              <w:t xml:space="preserve">alley from Shahumyan Street to the drinking gallery and </w:t>
            </w:r>
            <w:r w:rsidR="00585EB7" w:rsidRPr="00E16E4A">
              <w:rPr>
                <w:rFonts w:eastAsia="Times New Roman" w:cs="Times New Roman"/>
                <w:bCs/>
                <w:sz w:val="24"/>
                <w:szCs w:val="24"/>
              </w:rPr>
              <w:t>road</w:t>
            </w:r>
            <w:r w:rsidR="00374493" w:rsidRPr="00E16E4A">
              <w:rPr>
                <w:rFonts w:eastAsia="Times New Roman" w:cs="Times New Roman"/>
                <w:bCs/>
                <w:sz w:val="24"/>
                <w:szCs w:val="24"/>
              </w:rPr>
              <w:t xml:space="preserve"> leading</w:t>
            </w:r>
            <w:r w:rsidR="00585EB7" w:rsidRPr="00E16E4A">
              <w:rPr>
                <w:rFonts w:eastAsia="Times New Roman" w:cs="Times New Roman"/>
                <w:bCs/>
                <w:sz w:val="24"/>
                <w:szCs w:val="24"/>
              </w:rPr>
              <w:t xml:space="preserve"> to </w:t>
            </w:r>
            <w:r w:rsidR="00374493" w:rsidRPr="00E16E4A">
              <w:rPr>
                <w:rFonts w:eastAsia="Times New Roman" w:cs="Times New Roman"/>
                <w:bCs/>
                <w:sz w:val="24"/>
                <w:szCs w:val="24"/>
              </w:rPr>
              <w:t xml:space="preserve">the </w:t>
            </w:r>
            <w:r w:rsidR="00F1054F" w:rsidRPr="00E16E4A">
              <w:rPr>
                <w:rFonts w:eastAsia="Times New Roman" w:cs="Times New Roman"/>
                <w:bCs/>
                <w:sz w:val="24"/>
                <w:szCs w:val="24"/>
              </w:rPr>
              <w:t>“</w:t>
            </w:r>
            <w:r w:rsidR="00585EB7" w:rsidRPr="00E16E4A">
              <w:rPr>
                <w:rFonts w:eastAsia="Times New Roman" w:cs="Times New Roman"/>
                <w:bCs/>
                <w:sz w:val="24"/>
                <w:szCs w:val="24"/>
              </w:rPr>
              <w:t>Yeghnik</w:t>
            </w:r>
            <w:r w:rsidR="00F1054F" w:rsidRPr="00E16E4A">
              <w:rPr>
                <w:rFonts w:eastAsia="Times New Roman" w:cs="Times New Roman"/>
                <w:bCs/>
                <w:sz w:val="24"/>
                <w:szCs w:val="24"/>
              </w:rPr>
              <w:t>”</w:t>
            </w:r>
            <w:r w:rsidR="00585EB7" w:rsidRPr="00E16E4A">
              <w:rPr>
                <w:rFonts w:eastAsia="Times New Roman" w:cs="Times New Roman"/>
                <w:bCs/>
                <w:sz w:val="24"/>
                <w:szCs w:val="24"/>
              </w:rPr>
              <w:t xml:space="preserve"> statue.</w:t>
            </w:r>
          </w:p>
          <w:p w14:paraId="71733A64" w14:textId="77777777" w:rsidR="00943FC6" w:rsidRPr="00E16E4A" w:rsidRDefault="00943FC6" w:rsidP="00585EB7">
            <w:pPr>
              <w:spacing w:line="240" w:lineRule="auto"/>
              <w:jc w:val="both"/>
              <w:rPr>
                <w:rFonts w:eastAsia="Times New Roman" w:cs="Times New Roman"/>
                <w:sz w:val="24"/>
                <w:szCs w:val="24"/>
              </w:rPr>
            </w:pPr>
          </w:p>
        </w:tc>
      </w:tr>
      <w:tr w:rsidR="00943FC6" w:rsidRPr="00E16E4A" w14:paraId="669B8607" w14:textId="77777777" w:rsidTr="00B24C7B">
        <w:trPr>
          <w:trHeight w:val="1799"/>
          <w:jc w:val="center"/>
        </w:trPr>
        <w:tc>
          <w:tcPr>
            <w:tcW w:w="2309" w:type="dxa"/>
            <w:tcBorders>
              <w:top w:val="single" w:sz="4" w:space="0" w:color="auto"/>
              <w:left w:val="single" w:sz="4" w:space="0" w:color="auto"/>
              <w:bottom w:val="single" w:sz="4" w:space="0" w:color="auto"/>
              <w:right w:val="single" w:sz="4" w:space="0" w:color="auto"/>
            </w:tcBorders>
            <w:hideMark/>
          </w:tcPr>
          <w:p w14:paraId="051E4A38"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Who owns the land?</w:t>
            </w:r>
          </w:p>
          <w:p w14:paraId="7611F612"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14:paraId="2A1A056E" w14:textId="3C41A005" w:rsidR="005917AE" w:rsidRPr="00E16E4A" w:rsidRDefault="005917AE" w:rsidP="00D73ABB">
            <w:pPr>
              <w:spacing w:line="240" w:lineRule="auto"/>
              <w:rPr>
                <w:rFonts w:eastAsia="Times New Roman" w:cs="Times New Roman"/>
                <w:bCs/>
                <w:sz w:val="24"/>
                <w:szCs w:val="24"/>
              </w:rPr>
            </w:pPr>
            <w:r w:rsidRPr="00E16E4A">
              <w:rPr>
                <w:spacing w:val="-2"/>
                <w:sz w:val="24"/>
                <w:szCs w:val="24"/>
              </w:rPr>
              <w:t xml:space="preserve">The construction works planned under Component 4 including the </w:t>
            </w:r>
            <w:r w:rsidRPr="00E16E4A">
              <w:rPr>
                <w:rFonts w:eastAsia="Times New Roman" w:cs="Times New Roman"/>
                <w:bCs/>
                <w:sz w:val="24"/>
                <w:szCs w:val="24"/>
              </w:rPr>
              <w:t>rehabilitation, improvement and landscaping of the Drinking Gallery alleys</w:t>
            </w:r>
            <w:r w:rsidR="00BA0DFC" w:rsidRPr="00E16E4A">
              <w:rPr>
                <w:rFonts w:eastAsia="Times New Roman" w:cs="Times New Roman"/>
                <w:bCs/>
                <w:sz w:val="24"/>
                <w:szCs w:val="24"/>
              </w:rPr>
              <w:t xml:space="preserve"> and construction of the information center</w:t>
            </w:r>
            <w:r w:rsidRPr="00E16E4A">
              <w:rPr>
                <w:rFonts w:eastAsia="Times New Roman" w:cs="Times New Roman"/>
                <w:bCs/>
                <w:sz w:val="24"/>
                <w:szCs w:val="24"/>
              </w:rPr>
              <w:t xml:space="preserve"> will be done on the community</w:t>
            </w:r>
            <w:r w:rsidR="00BA0DFC" w:rsidRPr="00E16E4A">
              <w:rPr>
                <w:rFonts w:eastAsia="Times New Roman" w:cs="Times New Roman"/>
                <w:bCs/>
                <w:sz w:val="24"/>
                <w:szCs w:val="24"/>
              </w:rPr>
              <w:t>-owned</w:t>
            </w:r>
            <w:r w:rsidRPr="00E16E4A">
              <w:rPr>
                <w:rFonts w:eastAsia="Times New Roman" w:cs="Times New Roman"/>
                <w:bCs/>
                <w:sz w:val="24"/>
                <w:szCs w:val="24"/>
              </w:rPr>
              <w:t xml:space="preserve"> land plots. </w:t>
            </w:r>
            <w:r w:rsidR="000477C2" w:rsidRPr="00E16E4A">
              <w:rPr>
                <w:rFonts w:eastAsia="Times New Roman" w:cs="Times New Roman"/>
                <w:bCs/>
                <w:sz w:val="24"/>
                <w:szCs w:val="24"/>
              </w:rPr>
              <w:t>The pavilions will be installed inside the park, on the right side of the alley leading to the Drinking Gallery</w:t>
            </w:r>
            <w:r w:rsidR="00630139" w:rsidRPr="00E16E4A">
              <w:rPr>
                <w:rFonts w:eastAsia="Times New Roman" w:cs="Times New Roman"/>
                <w:bCs/>
                <w:sz w:val="24"/>
                <w:szCs w:val="24"/>
              </w:rPr>
              <w:t xml:space="preserve"> (See the Map 4)</w:t>
            </w:r>
            <w:r w:rsidR="000477C2" w:rsidRPr="00E16E4A">
              <w:rPr>
                <w:rFonts w:eastAsia="Times New Roman" w:cs="Times New Roman"/>
                <w:bCs/>
                <w:sz w:val="24"/>
                <w:szCs w:val="24"/>
              </w:rPr>
              <w:t>.</w:t>
            </w:r>
            <w:r w:rsidRPr="00E16E4A">
              <w:rPr>
                <w:rFonts w:eastAsia="Times New Roman" w:cs="Times New Roman"/>
                <w:bCs/>
                <w:sz w:val="24"/>
                <w:szCs w:val="24"/>
              </w:rPr>
              <w:t xml:space="preserve"> </w:t>
            </w:r>
          </w:p>
          <w:p w14:paraId="434F0E39" w14:textId="4301BD06" w:rsidR="009934C8" w:rsidRPr="00E16E4A" w:rsidRDefault="00BA0DFC" w:rsidP="00D73ABB">
            <w:pPr>
              <w:spacing w:line="240" w:lineRule="auto"/>
              <w:rPr>
                <w:spacing w:val="-2"/>
                <w:sz w:val="24"/>
                <w:szCs w:val="24"/>
              </w:rPr>
            </w:pPr>
            <w:r w:rsidRPr="00E16E4A">
              <w:rPr>
                <w:spacing w:val="-2"/>
                <w:sz w:val="24"/>
                <w:szCs w:val="24"/>
              </w:rPr>
              <w:t xml:space="preserve">The construction works planned under the Component </w:t>
            </w:r>
            <w:r w:rsidR="002A5F54" w:rsidRPr="00E16E4A">
              <w:rPr>
                <w:spacing w:val="-2"/>
                <w:sz w:val="24"/>
                <w:szCs w:val="24"/>
              </w:rPr>
              <w:t>5</w:t>
            </w:r>
            <w:r w:rsidRPr="00E16E4A">
              <w:rPr>
                <w:spacing w:val="-2"/>
                <w:sz w:val="24"/>
                <w:szCs w:val="24"/>
              </w:rPr>
              <w:t xml:space="preserve"> </w:t>
            </w:r>
            <w:r w:rsidR="007208A7" w:rsidRPr="00E16E4A">
              <w:rPr>
                <w:spacing w:val="-2"/>
                <w:sz w:val="24"/>
                <w:szCs w:val="24"/>
              </w:rPr>
              <w:t>including the</w:t>
            </w:r>
            <w:r w:rsidR="00E52B5B" w:rsidRPr="00E16E4A">
              <w:rPr>
                <w:spacing w:val="-2"/>
                <w:sz w:val="24"/>
                <w:szCs w:val="24"/>
              </w:rPr>
              <w:t xml:space="preserve"> road</w:t>
            </w:r>
            <w:r w:rsidR="009934C8" w:rsidRPr="00E16E4A">
              <w:rPr>
                <w:spacing w:val="-2"/>
                <w:sz w:val="24"/>
                <w:szCs w:val="24"/>
              </w:rPr>
              <w:t xml:space="preserve"> rehabilitation, drainage </w:t>
            </w:r>
            <w:r w:rsidR="007208A7" w:rsidRPr="00E16E4A">
              <w:rPr>
                <w:spacing w:val="-2"/>
                <w:sz w:val="24"/>
                <w:szCs w:val="24"/>
              </w:rPr>
              <w:t>system,</w:t>
            </w:r>
            <w:r w:rsidR="009934C8" w:rsidRPr="00E16E4A">
              <w:rPr>
                <w:spacing w:val="-2"/>
                <w:sz w:val="24"/>
                <w:szCs w:val="24"/>
              </w:rPr>
              <w:t xml:space="preserve"> toilet and observation deck construction</w:t>
            </w:r>
            <w:r w:rsidR="002A5F54" w:rsidRPr="00E16E4A">
              <w:rPr>
                <w:spacing w:val="-2"/>
                <w:sz w:val="24"/>
                <w:szCs w:val="24"/>
              </w:rPr>
              <w:t>, lighting pillars installation</w:t>
            </w:r>
            <w:r w:rsidR="009934C8" w:rsidRPr="00E16E4A">
              <w:rPr>
                <w:spacing w:val="-2"/>
                <w:sz w:val="24"/>
                <w:szCs w:val="24"/>
              </w:rPr>
              <w:t xml:space="preserve"> will be done on the community-owned land plots.</w:t>
            </w:r>
            <w:r w:rsidR="009332F9" w:rsidRPr="00E16E4A">
              <w:rPr>
                <w:spacing w:val="-2"/>
                <w:sz w:val="24"/>
                <w:szCs w:val="24"/>
              </w:rPr>
              <w:t xml:space="preserve"> </w:t>
            </w:r>
            <w:r w:rsidR="00E52B5B" w:rsidRPr="00E16E4A">
              <w:rPr>
                <w:spacing w:val="-2"/>
                <w:sz w:val="24"/>
                <w:szCs w:val="24"/>
              </w:rPr>
              <w:t xml:space="preserve"> </w:t>
            </w:r>
          </w:p>
          <w:p w14:paraId="4AE18290" w14:textId="77777777" w:rsidR="00D73ABB" w:rsidRPr="00E16E4A" w:rsidRDefault="009332F9" w:rsidP="00D73ABB">
            <w:pPr>
              <w:spacing w:line="240" w:lineRule="auto"/>
              <w:rPr>
                <w:spacing w:val="-2"/>
                <w:sz w:val="24"/>
                <w:szCs w:val="24"/>
              </w:rPr>
            </w:pPr>
            <w:r w:rsidRPr="00E16E4A">
              <w:rPr>
                <w:spacing w:val="-2"/>
                <w:sz w:val="24"/>
                <w:szCs w:val="24"/>
              </w:rPr>
              <w:t xml:space="preserve">No private land will be used for the implementation of the </w:t>
            </w:r>
            <w:r w:rsidR="00D73ABB" w:rsidRPr="00E16E4A">
              <w:rPr>
                <w:spacing w:val="-2"/>
                <w:sz w:val="24"/>
                <w:szCs w:val="24"/>
              </w:rPr>
              <w:t>components</w:t>
            </w:r>
            <w:r w:rsidRPr="00E16E4A">
              <w:rPr>
                <w:spacing w:val="-2"/>
                <w:sz w:val="24"/>
                <w:szCs w:val="24"/>
              </w:rPr>
              <w:t xml:space="preserve">. The </w:t>
            </w:r>
            <w:r w:rsidR="00D73ABB" w:rsidRPr="00E16E4A">
              <w:rPr>
                <w:spacing w:val="-2"/>
                <w:sz w:val="24"/>
                <w:szCs w:val="24"/>
              </w:rPr>
              <w:t xml:space="preserve">components </w:t>
            </w:r>
            <w:r w:rsidRPr="00E16E4A">
              <w:rPr>
                <w:spacing w:val="-2"/>
                <w:sz w:val="24"/>
                <w:szCs w:val="24"/>
              </w:rPr>
              <w:t xml:space="preserve">will not result in the temporary or permanent loss of crops, fruit trees, and/or household infrastructure. </w:t>
            </w:r>
          </w:p>
          <w:p w14:paraId="07A46D1F" w14:textId="2BCFF11E" w:rsidR="0088636F" w:rsidRPr="00E16E4A" w:rsidDel="00B24C7B" w:rsidRDefault="00466121" w:rsidP="00741248">
            <w:pPr>
              <w:widowControl w:val="0"/>
              <w:autoSpaceDE w:val="0"/>
              <w:autoSpaceDN w:val="0"/>
              <w:adjustRightInd w:val="0"/>
              <w:spacing w:after="0" w:line="240" w:lineRule="auto"/>
              <w:ind w:right="180"/>
              <w:jc w:val="both"/>
              <w:rPr>
                <w:del w:id="1" w:author="Knarik Grigoryan" w:date="2022-07-25T14:43:00Z"/>
                <w:spacing w:val="-2"/>
                <w:sz w:val="24"/>
                <w:szCs w:val="24"/>
              </w:rPr>
            </w:pPr>
            <w:r w:rsidRPr="00E16E4A">
              <w:rPr>
                <w:spacing w:val="-2"/>
                <w:sz w:val="24"/>
                <w:szCs w:val="24"/>
              </w:rPr>
              <w:t xml:space="preserve">14 </w:t>
            </w:r>
            <w:r w:rsidR="00963BE8" w:rsidRPr="00E16E4A">
              <w:rPr>
                <w:spacing w:val="-2"/>
                <w:sz w:val="24"/>
                <w:szCs w:val="24"/>
              </w:rPr>
              <w:t xml:space="preserve">movable </w:t>
            </w:r>
            <w:r w:rsidRPr="00E16E4A">
              <w:rPr>
                <w:spacing w:val="-2"/>
                <w:sz w:val="24"/>
                <w:szCs w:val="24"/>
              </w:rPr>
              <w:t xml:space="preserve">kiosks and one coffee machine </w:t>
            </w:r>
            <w:r w:rsidR="00CA3744" w:rsidRPr="00E16E4A">
              <w:rPr>
                <w:spacing w:val="-2"/>
                <w:sz w:val="24"/>
                <w:szCs w:val="24"/>
              </w:rPr>
              <w:t xml:space="preserve">are installed </w:t>
            </w:r>
            <w:r w:rsidRPr="00E16E4A">
              <w:rPr>
                <w:spacing w:val="-2"/>
                <w:sz w:val="24"/>
                <w:szCs w:val="24"/>
              </w:rPr>
              <w:t>on the communal la</w:t>
            </w:r>
            <w:r w:rsidR="00CA3744" w:rsidRPr="00E16E4A">
              <w:rPr>
                <w:spacing w:val="-2"/>
                <w:sz w:val="24"/>
                <w:szCs w:val="24"/>
              </w:rPr>
              <w:t>nd</w:t>
            </w:r>
            <w:r w:rsidR="00E05C68" w:rsidRPr="00E16E4A">
              <w:rPr>
                <w:spacing w:val="-2"/>
                <w:sz w:val="24"/>
                <w:szCs w:val="24"/>
              </w:rPr>
              <w:t xml:space="preserve"> plot</w:t>
            </w:r>
            <w:r w:rsidR="00CA3744" w:rsidRPr="00E16E4A">
              <w:rPr>
                <w:spacing w:val="-2"/>
                <w:sz w:val="24"/>
                <w:szCs w:val="24"/>
              </w:rPr>
              <w:t xml:space="preserve"> near the seven-spring artificial lake, on the one side of the alley</w:t>
            </w:r>
            <w:r w:rsidR="00E05C68" w:rsidRPr="00E16E4A">
              <w:rPr>
                <w:spacing w:val="-2"/>
                <w:sz w:val="24"/>
                <w:szCs w:val="24"/>
              </w:rPr>
              <w:t xml:space="preserve"> leading to the Drinking Gallery</w:t>
            </w:r>
            <w:r w:rsidR="00CA3744" w:rsidRPr="00E16E4A">
              <w:rPr>
                <w:spacing w:val="-2"/>
                <w:sz w:val="24"/>
                <w:szCs w:val="24"/>
              </w:rPr>
              <w:t xml:space="preserve">, where construction works are planned to be done under </w:t>
            </w:r>
            <w:r w:rsidR="001152BE" w:rsidRPr="00E16E4A">
              <w:rPr>
                <w:spacing w:val="-2"/>
                <w:sz w:val="24"/>
                <w:szCs w:val="24"/>
              </w:rPr>
              <w:t xml:space="preserve">the </w:t>
            </w:r>
            <w:r w:rsidR="00CA3744" w:rsidRPr="00E16E4A">
              <w:rPr>
                <w:spacing w:val="-2"/>
                <w:sz w:val="24"/>
                <w:szCs w:val="24"/>
              </w:rPr>
              <w:t xml:space="preserve">Component 4. The market </w:t>
            </w:r>
            <w:r w:rsidR="00385AA7" w:rsidRPr="00E16E4A">
              <w:rPr>
                <w:spacing w:val="-2"/>
                <w:sz w:val="24"/>
                <w:szCs w:val="24"/>
              </w:rPr>
              <w:t xml:space="preserve">mostly </w:t>
            </w:r>
            <w:r w:rsidR="00CA3744" w:rsidRPr="00E16E4A">
              <w:rPr>
                <w:spacing w:val="-2"/>
                <w:sz w:val="24"/>
                <w:szCs w:val="24"/>
              </w:rPr>
              <w:t xml:space="preserve">works in summer when the tourism flow is active. The land is not rented by the sellers. The kiosks </w:t>
            </w:r>
            <w:r w:rsidR="00BD5DAB" w:rsidRPr="00E16E4A">
              <w:rPr>
                <w:spacing w:val="-2"/>
                <w:sz w:val="24"/>
                <w:szCs w:val="24"/>
              </w:rPr>
              <w:t>will be re</w:t>
            </w:r>
            <w:r w:rsidRPr="00E16E4A">
              <w:rPr>
                <w:spacing w:val="-2"/>
                <w:sz w:val="24"/>
                <w:szCs w:val="24"/>
              </w:rPr>
              <w:t xml:space="preserve">located </w:t>
            </w:r>
            <w:r w:rsidR="00FB1CB9" w:rsidRPr="00E16E4A">
              <w:rPr>
                <w:spacing w:val="-2"/>
                <w:sz w:val="24"/>
                <w:szCs w:val="24"/>
              </w:rPr>
              <w:t>to another alley near the D</w:t>
            </w:r>
            <w:r w:rsidR="00E05C68" w:rsidRPr="00E16E4A">
              <w:rPr>
                <w:spacing w:val="-2"/>
                <w:sz w:val="24"/>
                <w:szCs w:val="24"/>
              </w:rPr>
              <w:t>rinking Gallery</w:t>
            </w:r>
            <w:r w:rsidR="00FB1CB9" w:rsidRPr="00E16E4A">
              <w:rPr>
                <w:spacing w:val="-2"/>
                <w:sz w:val="24"/>
                <w:szCs w:val="24"/>
              </w:rPr>
              <w:t xml:space="preserve"> </w:t>
            </w:r>
            <w:r w:rsidR="00385AA7" w:rsidRPr="00E16E4A">
              <w:rPr>
                <w:spacing w:val="-2"/>
                <w:sz w:val="24"/>
                <w:szCs w:val="24"/>
              </w:rPr>
              <w:t xml:space="preserve">at a </w:t>
            </w:r>
            <w:r w:rsidR="00FB1CB9" w:rsidRPr="00E16E4A">
              <w:rPr>
                <w:spacing w:val="-2"/>
                <w:sz w:val="24"/>
                <w:szCs w:val="24"/>
              </w:rPr>
              <w:t xml:space="preserve">10m </w:t>
            </w:r>
            <w:r w:rsidR="00E05C68" w:rsidRPr="00E16E4A">
              <w:rPr>
                <w:spacing w:val="-2"/>
                <w:sz w:val="24"/>
                <w:szCs w:val="24"/>
              </w:rPr>
              <w:t>distance</w:t>
            </w:r>
            <w:r w:rsidR="00FB1CB9" w:rsidRPr="00E16E4A">
              <w:rPr>
                <w:spacing w:val="-2"/>
                <w:sz w:val="24"/>
                <w:szCs w:val="24"/>
              </w:rPr>
              <w:t xml:space="preserve"> from the current place. A public consultation meeting was held on </w:t>
            </w:r>
            <w:r w:rsidR="00741248" w:rsidRPr="00E16E4A">
              <w:rPr>
                <w:spacing w:val="-2"/>
                <w:sz w:val="24"/>
                <w:szCs w:val="24"/>
              </w:rPr>
              <w:t xml:space="preserve">May 5 with </w:t>
            </w:r>
            <w:r w:rsidR="00385AA7" w:rsidRPr="00E16E4A">
              <w:rPr>
                <w:spacing w:val="-2"/>
                <w:sz w:val="24"/>
                <w:szCs w:val="24"/>
              </w:rPr>
              <w:t xml:space="preserve">the </w:t>
            </w:r>
            <w:r w:rsidR="00741248" w:rsidRPr="00E16E4A">
              <w:rPr>
                <w:spacing w:val="-2"/>
                <w:sz w:val="24"/>
                <w:szCs w:val="24"/>
              </w:rPr>
              <w:t>participation of traders. Leaflets with GRM information</w:t>
            </w:r>
            <w:r w:rsidR="008A7689" w:rsidRPr="00E16E4A">
              <w:rPr>
                <w:spacing w:val="-2"/>
                <w:sz w:val="24"/>
                <w:szCs w:val="24"/>
              </w:rPr>
              <w:t xml:space="preserve"> were given to the traders with the contact and procedural information. </w:t>
            </w:r>
            <w:r w:rsidR="00FE035A" w:rsidRPr="00E16E4A">
              <w:rPr>
                <w:spacing w:val="-2"/>
                <w:sz w:val="24"/>
                <w:szCs w:val="24"/>
              </w:rPr>
              <w:t>The old kiosks will be relocated during the mobilization stage of the construction works</w:t>
            </w:r>
            <w:r w:rsidR="00B54951" w:rsidRPr="00E16E4A">
              <w:rPr>
                <w:spacing w:val="-2"/>
                <w:sz w:val="24"/>
                <w:szCs w:val="24"/>
              </w:rPr>
              <w:t xml:space="preserve"> under the assistance of the Jermuk administrative office</w:t>
            </w:r>
            <w:r w:rsidR="00FE035A" w:rsidRPr="00E16E4A">
              <w:rPr>
                <w:spacing w:val="-2"/>
                <w:sz w:val="24"/>
                <w:szCs w:val="24"/>
              </w:rPr>
              <w:t>.</w:t>
            </w:r>
            <w:r w:rsidR="00FF3777" w:rsidRPr="00E16E4A">
              <w:rPr>
                <w:spacing w:val="-2"/>
                <w:sz w:val="24"/>
                <w:szCs w:val="24"/>
              </w:rPr>
              <w:t xml:space="preserve"> </w:t>
            </w:r>
            <w:r w:rsidR="00B54951" w:rsidRPr="00E16E4A">
              <w:rPr>
                <w:spacing w:val="-2"/>
                <w:sz w:val="24"/>
                <w:szCs w:val="24"/>
              </w:rPr>
              <w:t>The new</w:t>
            </w:r>
            <w:r w:rsidR="00FF3777" w:rsidRPr="00E16E4A">
              <w:rPr>
                <w:spacing w:val="-2"/>
                <w:sz w:val="24"/>
                <w:szCs w:val="24"/>
              </w:rPr>
              <w:t xml:space="preserve"> 20 pavilions</w:t>
            </w:r>
            <w:r w:rsidR="0021710B" w:rsidRPr="00E16E4A">
              <w:rPr>
                <w:spacing w:val="-2"/>
                <w:sz w:val="24"/>
                <w:szCs w:val="24"/>
              </w:rPr>
              <w:t xml:space="preserve"> planned under the sub-project</w:t>
            </w:r>
            <w:r w:rsidR="00FF3777" w:rsidRPr="00E16E4A">
              <w:rPr>
                <w:spacing w:val="-2"/>
                <w:sz w:val="24"/>
                <w:szCs w:val="24"/>
              </w:rPr>
              <w:t xml:space="preserve"> </w:t>
            </w:r>
            <w:r w:rsidR="00FE035A" w:rsidRPr="00E16E4A">
              <w:rPr>
                <w:spacing w:val="-2"/>
                <w:sz w:val="24"/>
                <w:szCs w:val="24"/>
              </w:rPr>
              <w:t xml:space="preserve">will be installed </w:t>
            </w:r>
            <w:r w:rsidR="00630139" w:rsidRPr="00E16E4A">
              <w:rPr>
                <w:spacing w:val="-2"/>
                <w:sz w:val="24"/>
                <w:szCs w:val="24"/>
              </w:rPr>
              <w:t>with</w:t>
            </w:r>
            <w:r w:rsidR="00FE035A" w:rsidRPr="00E16E4A">
              <w:rPr>
                <w:spacing w:val="-2"/>
                <w:sz w:val="24"/>
                <w:szCs w:val="24"/>
              </w:rPr>
              <w:t>in 2-3 days.</w:t>
            </w:r>
            <w:r w:rsidR="0021710B" w:rsidRPr="00E16E4A">
              <w:rPr>
                <w:spacing w:val="-2"/>
                <w:sz w:val="24"/>
                <w:szCs w:val="24"/>
              </w:rPr>
              <w:t xml:space="preserve"> The operation of the traders will not be disabled for more than 4 days. </w:t>
            </w:r>
            <w:r w:rsidR="00FF3777" w:rsidRPr="00E16E4A">
              <w:rPr>
                <w:spacing w:val="-2"/>
                <w:sz w:val="24"/>
                <w:szCs w:val="24"/>
              </w:rPr>
              <w:t xml:space="preserve"> The number of the</w:t>
            </w:r>
            <w:r w:rsidR="00B54951" w:rsidRPr="00E16E4A">
              <w:rPr>
                <w:spacing w:val="-2"/>
                <w:sz w:val="24"/>
                <w:szCs w:val="24"/>
              </w:rPr>
              <w:t xml:space="preserve"> new</w:t>
            </w:r>
            <w:r w:rsidR="00FF3777" w:rsidRPr="00E16E4A">
              <w:rPr>
                <w:spacing w:val="-2"/>
                <w:sz w:val="24"/>
                <w:szCs w:val="24"/>
              </w:rPr>
              <w:t xml:space="preserve"> pavilions</w:t>
            </w:r>
            <w:r w:rsidR="00B54951" w:rsidRPr="00E16E4A">
              <w:rPr>
                <w:spacing w:val="-2"/>
                <w:sz w:val="24"/>
                <w:szCs w:val="24"/>
              </w:rPr>
              <w:t xml:space="preserve"> to be installed under the sub-project</w:t>
            </w:r>
            <w:r w:rsidR="00FF3777" w:rsidRPr="00E16E4A">
              <w:rPr>
                <w:spacing w:val="-2"/>
                <w:sz w:val="24"/>
                <w:szCs w:val="24"/>
              </w:rPr>
              <w:t xml:space="preserve"> is more than the number of currently operating kiosks. </w:t>
            </w:r>
            <w:r w:rsidR="00FE035A" w:rsidRPr="00E16E4A">
              <w:rPr>
                <w:spacing w:val="-2"/>
                <w:sz w:val="24"/>
                <w:szCs w:val="24"/>
              </w:rPr>
              <w:t xml:space="preserve"> The new pavilions to be installed will be given to the traders for rent. The traders are informed about the operation conditions of</w:t>
            </w:r>
            <w:r w:rsidR="00B54951" w:rsidRPr="00E16E4A">
              <w:rPr>
                <w:spacing w:val="-2"/>
                <w:sz w:val="24"/>
                <w:szCs w:val="24"/>
              </w:rPr>
              <w:t xml:space="preserve"> the</w:t>
            </w:r>
            <w:r w:rsidR="00FE035A" w:rsidRPr="00E16E4A">
              <w:rPr>
                <w:spacing w:val="-2"/>
                <w:sz w:val="24"/>
                <w:szCs w:val="24"/>
              </w:rPr>
              <w:t xml:space="preserve"> new </w:t>
            </w:r>
            <w:r w:rsidR="00FE035A" w:rsidRPr="00E16E4A">
              <w:rPr>
                <w:spacing w:val="-2"/>
                <w:sz w:val="24"/>
                <w:szCs w:val="24"/>
              </w:rPr>
              <w:lastRenderedPageBreak/>
              <w:t xml:space="preserve">kiosks. </w:t>
            </w:r>
            <w:r w:rsidR="00FF3777" w:rsidRPr="00E16E4A">
              <w:rPr>
                <w:spacing w:val="-2"/>
                <w:sz w:val="24"/>
                <w:szCs w:val="24"/>
              </w:rPr>
              <w:t xml:space="preserve">The Jermuk community administration office has submitted a statement that all the relocation activities </w:t>
            </w:r>
            <w:r w:rsidR="00B54951" w:rsidRPr="00E16E4A">
              <w:rPr>
                <w:spacing w:val="-2"/>
                <w:sz w:val="24"/>
                <w:szCs w:val="24"/>
              </w:rPr>
              <w:t xml:space="preserve">planned under the </w:t>
            </w:r>
            <w:r w:rsidR="0021710B" w:rsidRPr="00E16E4A">
              <w:rPr>
                <w:spacing w:val="-2"/>
                <w:sz w:val="24"/>
                <w:szCs w:val="24"/>
              </w:rPr>
              <w:t>sub-</w:t>
            </w:r>
            <w:r w:rsidR="00B54951" w:rsidRPr="00E16E4A">
              <w:rPr>
                <w:spacing w:val="-2"/>
                <w:sz w:val="24"/>
                <w:szCs w:val="24"/>
              </w:rPr>
              <w:t>project will be done without any negative impacts on the livelihood of the traders</w:t>
            </w:r>
            <w:r w:rsidR="00630139" w:rsidRPr="00E16E4A">
              <w:rPr>
                <w:spacing w:val="-2"/>
                <w:sz w:val="24"/>
                <w:szCs w:val="24"/>
              </w:rPr>
              <w:t xml:space="preserve"> (See Annex 3)</w:t>
            </w:r>
            <w:r w:rsidR="00B54951" w:rsidRPr="00E16E4A">
              <w:rPr>
                <w:spacing w:val="-2"/>
                <w:sz w:val="24"/>
                <w:szCs w:val="24"/>
              </w:rPr>
              <w:t>.</w:t>
            </w:r>
            <w:r w:rsidR="00FE035A" w:rsidRPr="00E16E4A">
              <w:rPr>
                <w:spacing w:val="-2"/>
                <w:sz w:val="24"/>
                <w:szCs w:val="24"/>
              </w:rPr>
              <w:t xml:space="preserve">  </w:t>
            </w:r>
            <w:r w:rsidR="00BD5DAB" w:rsidRPr="00E16E4A">
              <w:rPr>
                <w:spacing w:val="-2"/>
                <w:sz w:val="24"/>
                <w:szCs w:val="24"/>
              </w:rPr>
              <w:t>The re</w:t>
            </w:r>
            <w:r w:rsidR="008A7689" w:rsidRPr="00E16E4A">
              <w:rPr>
                <w:spacing w:val="-2"/>
                <w:sz w:val="24"/>
                <w:szCs w:val="24"/>
              </w:rPr>
              <w:t>location</w:t>
            </w:r>
            <w:r w:rsidR="00FE035A" w:rsidRPr="00E16E4A">
              <w:rPr>
                <w:spacing w:val="-2"/>
                <w:sz w:val="24"/>
                <w:szCs w:val="24"/>
              </w:rPr>
              <w:t xml:space="preserve"> of the old kiosks</w:t>
            </w:r>
            <w:r w:rsidR="008A7689" w:rsidRPr="00E16E4A">
              <w:rPr>
                <w:spacing w:val="-2"/>
                <w:sz w:val="24"/>
                <w:szCs w:val="24"/>
              </w:rPr>
              <w:t xml:space="preserve"> will have no negative impact on the livelihood of the traders</w:t>
            </w:r>
            <w:r w:rsidR="00385AA7" w:rsidRPr="00E16E4A">
              <w:rPr>
                <w:spacing w:val="-2"/>
                <w:sz w:val="24"/>
                <w:szCs w:val="24"/>
              </w:rPr>
              <w:t>,</w:t>
            </w:r>
            <w:r w:rsidR="00E05C68" w:rsidRPr="00E16E4A">
              <w:rPr>
                <w:spacing w:val="-2"/>
                <w:sz w:val="24"/>
                <w:szCs w:val="24"/>
              </w:rPr>
              <w:t xml:space="preserve"> especially</w:t>
            </w:r>
            <w:r w:rsidR="008A7689" w:rsidRPr="00E16E4A">
              <w:rPr>
                <w:spacing w:val="-2"/>
                <w:sz w:val="24"/>
                <w:szCs w:val="24"/>
              </w:rPr>
              <w:t xml:space="preserve"> taking into consideration that the construction works are supposed to launch in </w:t>
            </w:r>
            <w:r w:rsidR="00385AA7" w:rsidRPr="00E16E4A">
              <w:rPr>
                <w:spacing w:val="-2"/>
                <w:sz w:val="24"/>
                <w:szCs w:val="24"/>
              </w:rPr>
              <w:t xml:space="preserve">the </w:t>
            </w:r>
            <w:r w:rsidR="008A7689" w:rsidRPr="00E16E4A">
              <w:rPr>
                <w:spacing w:val="-2"/>
                <w:sz w:val="24"/>
                <w:szCs w:val="24"/>
              </w:rPr>
              <w:t xml:space="preserve">non-touristic season. </w:t>
            </w:r>
            <w:r w:rsidR="000477C2" w:rsidRPr="00E16E4A">
              <w:rPr>
                <w:spacing w:val="-2"/>
                <w:sz w:val="24"/>
                <w:szCs w:val="24"/>
              </w:rPr>
              <w:t xml:space="preserve"> </w:t>
            </w:r>
          </w:p>
          <w:p w14:paraId="5A396318" w14:textId="77777777" w:rsidR="00943FC6" w:rsidRPr="00E16E4A" w:rsidRDefault="00943FC6" w:rsidP="0021710B">
            <w:pPr>
              <w:widowControl w:val="0"/>
              <w:autoSpaceDE w:val="0"/>
              <w:autoSpaceDN w:val="0"/>
              <w:adjustRightInd w:val="0"/>
              <w:spacing w:after="0" w:line="240" w:lineRule="auto"/>
              <w:ind w:right="180"/>
              <w:jc w:val="both"/>
              <w:rPr>
                <w:spacing w:val="-2"/>
                <w:sz w:val="24"/>
                <w:szCs w:val="24"/>
                <w:lang w:val="hy-AM"/>
              </w:rPr>
            </w:pPr>
          </w:p>
        </w:tc>
      </w:tr>
      <w:tr w:rsidR="00943FC6" w:rsidRPr="00E16E4A" w14:paraId="71056CBA" w14:textId="77777777" w:rsidTr="00943FC6">
        <w:trPr>
          <w:trHeight w:val="341"/>
          <w:jc w:val="center"/>
        </w:trPr>
        <w:tc>
          <w:tcPr>
            <w:tcW w:w="2309" w:type="dxa"/>
            <w:tcBorders>
              <w:top w:val="single" w:sz="4" w:space="0" w:color="auto"/>
              <w:left w:val="single" w:sz="4" w:space="0" w:color="auto"/>
              <w:bottom w:val="single" w:sz="4" w:space="0" w:color="auto"/>
              <w:right w:val="single" w:sz="4" w:space="0" w:color="auto"/>
            </w:tcBorders>
            <w:hideMark/>
          </w:tcPr>
          <w:p w14:paraId="7771B379"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lastRenderedPageBreak/>
              <w:t>Description of physical and 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14:paraId="68A1EDF6" w14:textId="0E039D8E" w:rsidR="00C64262" w:rsidRPr="00E16E4A" w:rsidRDefault="00C64262"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The</w:t>
            </w:r>
            <w:r w:rsidR="00437721" w:rsidRPr="00E16E4A">
              <w:rPr>
                <w:rFonts w:eastAsia="Times New Roman" w:cs="Times New Roman"/>
                <w:color w:val="000000"/>
                <w:sz w:val="24"/>
                <w:szCs w:val="24"/>
              </w:rPr>
              <w:t xml:space="preserve"> Jermuk</w:t>
            </w:r>
            <w:r w:rsidRPr="00E16E4A">
              <w:rPr>
                <w:rFonts w:eastAsia="Times New Roman" w:cs="Times New Roman"/>
                <w:color w:val="000000"/>
                <w:sz w:val="24"/>
                <w:szCs w:val="24"/>
              </w:rPr>
              <w:t xml:space="preserve"> town is located at a height of 2080 meters above </w:t>
            </w:r>
            <w:hyperlink r:id="rId8" w:tooltip="Sea level" w:history="1">
              <w:r w:rsidRPr="00E16E4A">
                <w:rPr>
                  <w:rFonts w:eastAsia="Times New Roman" w:cs="Times New Roman"/>
                  <w:color w:val="000000"/>
                  <w:sz w:val="24"/>
                  <w:szCs w:val="24"/>
                </w:rPr>
                <w:t>sea level</w:t>
              </w:r>
            </w:hyperlink>
            <w:r w:rsidRPr="00E16E4A">
              <w:rPr>
                <w:rFonts w:eastAsia="Times New Roman" w:cs="Times New Roman"/>
                <w:color w:val="000000"/>
                <w:sz w:val="24"/>
                <w:szCs w:val="24"/>
              </w:rPr>
              <w:t>, within the mountains of Vayots Dzor, among thick forests, on a plateau divided into two parts by the gorge of </w:t>
            </w:r>
            <w:hyperlink r:id="rId9" w:tooltip="Arpa River" w:history="1">
              <w:r w:rsidRPr="00E16E4A">
                <w:rPr>
                  <w:rFonts w:eastAsia="Times New Roman" w:cs="Times New Roman"/>
                  <w:color w:val="000000"/>
                  <w:sz w:val="24"/>
                  <w:szCs w:val="24"/>
                </w:rPr>
                <w:t>Arpa River</w:t>
              </w:r>
            </w:hyperlink>
            <w:r w:rsidRPr="00E16E4A">
              <w:rPr>
                <w:rFonts w:eastAsia="Times New Roman" w:cs="Times New Roman"/>
                <w:color w:val="000000"/>
                <w:sz w:val="24"/>
                <w:szCs w:val="24"/>
              </w:rPr>
              <w:t>, 170 km south-east of </w:t>
            </w:r>
            <w:hyperlink r:id="rId10" w:tooltip="Yerevan" w:history="1">
              <w:r w:rsidRPr="00E16E4A">
                <w:rPr>
                  <w:rFonts w:eastAsia="Times New Roman" w:cs="Times New Roman"/>
                  <w:color w:val="000000"/>
                  <w:sz w:val="24"/>
                  <w:szCs w:val="24"/>
                </w:rPr>
                <w:t>Yerevan</w:t>
              </w:r>
            </w:hyperlink>
            <w:r w:rsidRPr="00E16E4A">
              <w:rPr>
                <w:rFonts w:eastAsia="Times New Roman" w:cs="Times New Roman"/>
                <w:color w:val="000000"/>
                <w:sz w:val="24"/>
                <w:szCs w:val="24"/>
              </w:rPr>
              <w:t>. The town is dominated by the Vardenis mountain range from the north and the Vayk range from the south. The height of the surrounding mountains ranges between 2500 and 3500 meters, all covered with forests and </w:t>
            </w:r>
            <w:hyperlink r:id="rId11" w:tooltip="Alpine meadow" w:history="1">
              <w:r w:rsidRPr="00E16E4A">
                <w:rPr>
                  <w:rFonts w:eastAsia="Times New Roman" w:cs="Times New Roman"/>
                  <w:color w:val="000000"/>
                  <w:sz w:val="24"/>
                  <w:szCs w:val="24"/>
                </w:rPr>
                <w:t>alpine meadows</w:t>
              </w:r>
            </w:hyperlink>
            <w:r w:rsidRPr="00E16E4A">
              <w:rPr>
                <w:rFonts w:eastAsia="Times New Roman" w:cs="Times New Roman"/>
                <w:color w:val="000000"/>
                <w:sz w:val="24"/>
                <w:szCs w:val="24"/>
              </w:rPr>
              <w:t xml:space="preserve">. </w:t>
            </w:r>
            <w:r w:rsidR="005671DD" w:rsidRPr="00E16E4A">
              <w:rPr>
                <w:rFonts w:eastAsia="Times New Roman" w:cs="Times New Roman"/>
                <w:color w:val="000000"/>
                <w:sz w:val="24"/>
                <w:szCs w:val="24"/>
              </w:rPr>
              <w:t>The</w:t>
            </w:r>
            <w:r w:rsidRPr="00E16E4A">
              <w:rPr>
                <w:rFonts w:eastAsia="Times New Roman" w:cs="Times New Roman"/>
                <w:color w:val="000000"/>
                <w:sz w:val="24"/>
                <w:szCs w:val="24"/>
              </w:rPr>
              <w:t xml:space="preserve"> town is mainly famous with its hot springs (</w:t>
            </w:r>
            <w:hyperlink r:id="rId12" w:tooltip="Geyser" w:history="1">
              <w:r w:rsidRPr="00E16E4A">
                <w:rPr>
                  <w:rFonts w:eastAsia="Times New Roman" w:cs="Times New Roman"/>
                  <w:color w:val="000000"/>
                  <w:sz w:val="24"/>
                  <w:szCs w:val="24"/>
                </w:rPr>
                <w:t>geysers</w:t>
              </w:r>
            </w:hyperlink>
            <w:r w:rsidRPr="00E16E4A">
              <w:rPr>
                <w:rFonts w:eastAsia="Times New Roman" w:cs="Times New Roman"/>
                <w:color w:val="000000"/>
                <w:sz w:val="24"/>
                <w:szCs w:val="24"/>
              </w:rPr>
              <w:t xml:space="preserve">). </w:t>
            </w:r>
          </w:p>
          <w:p w14:paraId="01575569" w14:textId="44A2D7E1" w:rsidR="00C64262" w:rsidRPr="00E16E4A" w:rsidRDefault="00C64262"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 xml:space="preserve">The Jermuk Hydrological Sanctuary </w:t>
            </w:r>
            <w:r w:rsidR="005671DD" w:rsidRPr="00E16E4A">
              <w:rPr>
                <w:rFonts w:eastAsia="Times New Roman" w:cs="Times New Roman"/>
                <w:color w:val="000000"/>
                <w:sz w:val="24"/>
                <w:szCs w:val="24"/>
              </w:rPr>
              <w:t xml:space="preserve">and mineral hot spring-fed basins </w:t>
            </w:r>
            <w:r w:rsidR="00437721" w:rsidRPr="00E16E4A">
              <w:rPr>
                <w:rFonts w:eastAsia="Times New Roman" w:cs="Times New Roman"/>
                <w:color w:val="000000"/>
                <w:sz w:val="24"/>
                <w:szCs w:val="24"/>
              </w:rPr>
              <w:t xml:space="preserve">located in Jermuk administrative area </w:t>
            </w:r>
            <w:r w:rsidR="005671DD" w:rsidRPr="00E16E4A">
              <w:rPr>
                <w:rFonts w:eastAsia="Times New Roman" w:cs="Times New Roman"/>
                <w:color w:val="000000"/>
                <w:sz w:val="24"/>
                <w:szCs w:val="24"/>
              </w:rPr>
              <w:t>are protected areas. The Jermuk Hydrological Sanctuary is located on the upper stream of Arpa river, at altitudes of 2100-2470m above sea level. The Drinking Gallery located in the center of the</w:t>
            </w:r>
            <w:r w:rsidR="00437721" w:rsidRPr="00E16E4A">
              <w:rPr>
                <w:rFonts w:eastAsia="Times New Roman" w:cs="Times New Roman"/>
                <w:color w:val="000000"/>
                <w:sz w:val="24"/>
                <w:szCs w:val="24"/>
              </w:rPr>
              <w:t xml:space="preserve"> Jermuk</w:t>
            </w:r>
            <w:r w:rsidR="005671DD" w:rsidRPr="00E16E4A">
              <w:rPr>
                <w:rFonts w:eastAsia="Times New Roman" w:cs="Times New Roman"/>
                <w:color w:val="000000"/>
                <w:sz w:val="24"/>
                <w:szCs w:val="24"/>
              </w:rPr>
              <w:t xml:space="preserve"> town is included in the state list of cultural monuments. </w:t>
            </w:r>
          </w:p>
          <w:p w14:paraId="1F3BA43F" w14:textId="6FC8F24A" w:rsidR="00C33BC0" w:rsidRPr="00E16E4A" w:rsidRDefault="00EA30E6"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 xml:space="preserve">Reconstructing </w:t>
            </w:r>
            <w:r w:rsidR="00331529" w:rsidRPr="00E16E4A">
              <w:rPr>
                <w:rFonts w:eastAsia="Times New Roman" w:cs="Times New Roman"/>
                <w:color w:val="000000"/>
                <w:sz w:val="24"/>
                <w:szCs w:val="24"/>
              </w:rPr>
              <w:t>work</w:t>
            </w:r>
            <w:r w:rsidR="007936A8" w:rsidRPr="00E16E4A">
              <w:rPr>
                <w:rFonts w:eastAsia="Times New Roman" w:cs="Times New Roman"/>
                <w:color w:val="000000"/>
                <w:sz w:val="24"/>
                <w:szCs w:val="24"/>
              </w:rPr>
              <w:t>s</w:t>
            </w:r>
            <w:r w:rsidR="00437721" w:rsidRPr="00E16E4A">
              <w:rPr>
                <w:rFonts w:eastAsia="Times New Roman" w:cs="Times New Roman"/>
                <w:color w:val="000000"/>
                <w:sz w:val="24"/>
                <w:szCs w:val="24"/>
              </w:rPr>
              <w:t xml:space="preserve"> under the Component 4 of the </w:t>
            </w:r>
            <w:r w:rsidR="0045332C" w:rsidRPr="00E16E4A">
              <w:rPr>
                <w:rFonts w:eastAsia="Times New Roman" w:cs="Times New Roman"/>
                <w:color w:val="000000"/>
                <w:sz w:val="24"/>
                <w:szCs w:val="24"/>
              </w:rPr>
              <w:t>s</w:t>
            </w:r>
            <w:r w:rsidR="00437721" w:rsidRPr="00E16E4A">
              <w:rPr>
                <w:rFonts w:eastAsia="Times New Roman" w:cs="Times New Roman"/>
                <w:color w:val="000000"/>
                <w:sz w:val="24"/>
                <w:szCs w:val="24"/>
              </w:rPr>
              <w:t>ub-project</w:t>
            </w:r>
            <w:r w:rsidR="00331529" w:rsidRPr="00E16E4A">
              <w:rPr>
                <w:rFonts w:eastAsia="Times New Roman" w:cs="Times New Roman"/>
                <w:color w:val="000000"/>
                <w:sz w:val="24"/>
                <w:szCs w:val="24"/>
              </w:rPr>
              <w:t xml:space="preserve"> </w:t>
            </w:r>
            <w:r w:rsidR="002D4298" w:rsidRPr="00E16E4A">
              <w:rPr>
                <w:rFonts w:eastAsia="Times New Roman" w:cs="Times New Roman"/>
                <w:color w:val="000000"/>
                <w:sz w:val="24"/>
                <w:szCs w:val="24"/>
              </w:rPr>
              <w:t xml:space="preserve">will </w:t>
            </w:r>
            <w:proofErr w:type="gramStart"/>
            <w:r w:rsidR="002D4298" w:rsidRPr="00E16E4A">
              <w:rPr>
                <w:rFonts w:eastAsia="Times New Roman" w:cs="Times New Roman"/>
                <w:color w:val="000000"/>
                <w:sz w:val="24"/>
                <w:szCs w:val="24"/>
              </w:rPr>
              <w:t xml:space="preserve">be </w:t>
            </w:r>
            <w:r w:rsidR="00331529" w:rsidRPr="00E16E4A">
              <w:rPr>
                <w:rFonts w:eastAsia="Times New Roman" w:cs="Times New Roman"/>
                <w:color w:val="000000"/>
                <w:sz w:val="24"/>
                <w:szCs w:val="24"/>
              </w:rPr>
              <w:t xml:space="preserve"> </w:t>
            </w:r>
            <w:r w:rsidR="002D4298" w:rsidRPr="00E16E4A">
              <w:rPr>
                <w:rFonts w:eastAsia="Times New Roman" w:cs="Times New Roman"/>
                <w:color w:val="000000"/>
                <w:sz w:val="24"/>
                <w:szCs w:val="24"/>
              </w:rPr>
              <w:t>expanded</w:t>
            </w:r>
            <w:proofErr w:type="gramEnd"/>
            <w:r w:rsidR="002D4298" w:rsidRPr="00E16E4A">
              <w:rPr>
                <w:rFonts w:eastAsia="Times New Roman" w:cs="Times New Roman"/>
                <w:color w:val="000000"/>
                <w:sz w:val="24"/>
                <w:szCs w:val="24"/>
              </w:rPr>
              <w:t xml:space="preserve"> </w:t>
            </w:r>
            <w:r w:rsidR="00331529" w:rsidRPr="00E16E4A">
              <w:rPr>
                <w:rFonts w:eastAsia="Times New Roman" w:cs="Times New Roman"/>
                <w:color w:val="000000"/>
                <w:sz w:val="24"/>
                <w:szCs w:val="24"/>
              </w:rPr>
              <w:t>in the center of Jermuk</w:t>
            </w:r>
            <w:r w:rsidR="005671DD" w:rsidRPr="00E16E4A">
              <w:rPr>
                <w:rFonts w:eastAsia="Times New Roman" w:cs="Times New Roman"/>
                <w:color w:val="000000"/>
                <w:sz w:val="24"/>
                <w:szCs w:val="24"/>
              </w:rPr>
              <w:t xml:space="preserve"> town</w:t>
            </w:r>
            <w:r w:rsidR="00331529" w:rsidRPr="00E16E4A">
              <w:rPr>
                <w:rFonts w:eastAsia="Times New Roman" w:cs="Times New Roman"/>
                <w:color w:val="000000"/>
                <w:sz w:val="24"/>
                <w:szCs w:val="24"/>
              </w:rPr>
              <w:t>, in a picturesque place, along the alleys of Shahumyan streets</w:t>
            </w:r>
            <w:r w:rsidR="00C33BC0" w:rsidRPr="00E16E4A">
              <w:rPr>
                <w:rFonts w:eastAsia="Times New Roman" w:cs="Times New Roman"/>
                <w:color w:val="000000"/>
                <w:sz w:val="24"/>
                <w:szCs w:val="24"/>
              </w:rPr>
              <w:t xml:space="preserve"> leading</w:t>
            </w:r>
            <w:r w:rsidR="00331529" w:rsidRPr="00E16E4A">
              <w:rPr>
                <w:rFonts w:eastAsia="Times New Roman" w:cs="Times New Roman"/>
                <w:color w:val="000000"/>
                <w:sz w:val="24"/>
                <w:szCs w:val="24"/>
              </w:rPr>
              <w:t xml:space="preserve"> to the Drinking Gallery. It is a crowded place frequented by tourists and locals. </w:t>
            </w:r>
          </w:p>
          <w:p w14:paraId="5FFF2F9A" w14:textId="3FF0B563" w:rsidR="00331529" w:rsidRPr="00E16E4A" w:rsidRDefault="002731FF"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The</w:t>
            </w:r>
            <w:r w:rsidR="00786DF4" w:rsidRPr="00E16E4A">
              <w:rPr>
                <w:rFonts w:eastAsia="Times New Roman" w:cs="Times New Roman"/>
                <w:color w:val="000000"/>
                <w:sz w:val="24"/>
                <w:szCs w:val="24"/>
              </w:rPr>
              <w:t xml:space="preserve"> earth</w:t>
            </w:r>
            <w:r w:rsidRPr="00E16E4A">
              <w:rPr>
                <w:rFonts w:eastAsia="Times New Roman" w:cs="Times New Roman"/>
                <w:color w:val="000000"/>
                <w:sz w:val="24"/>
                <w:szCs w:val="24"/>
              </w:rPr>
              <w:t xml:space="preserve"> </w:t>
            </w:r>
            <w:r w:rsidR="00786DF4" w:rsidRPr="00E16E4A">
              <w:rPr>
                <w:rFonts w:eastAsia="Times New Roman" w:cs="Times New Roman"/>
                <w:color w:val="000000"/>
                <w:sz w:val="24"/>
                <w:szCs w:val="24"/>
              </w:rPr>
              <w:t>road leading to the statue of a deer (</w:t>
            </w:r>
            <w:r w:rsidR="00E463C4" w:rsidRPr="00E16E4A">
              <w:rPr>
                <w:rFonts w:eastAsia="Times New Roman" w:cs="Times New Roman"/>
                <w:color w:val="000000"/>
                <w:sz w:val="24"/>
                <w:szCs w:val="24"/>
              </w:rPr>
              <w:t>Y</w:t>
            </w:r>
            <w:r w:rsidR="00786DF4" w:rsidRPr="00E16E4A">
              <w:rPr>
                <w:rFonts w:eastAsia="Times New Roman" w:cs="Times New Roman"/>
                <w:color w:val="000000"/>
                <w:sz w:val="24"/>
                <w:szCs w:val="24"/>
              </w:rPr>
              <w:t xml:space="preserve">eghnik) to be reconstructed under the Component </w:t>
            </w:r>
            <w:r w:rsidR="00BC5874" w:rsidRPr="00E16E4A">
              <w:rPr>
                <w:rFonts w:eastAsia="Times New Roman" w:cs="Times New Roman"/>
                <w:color w:val="000000"/>
                <w:sz w:val="24"/>
                <w:szCs w:val="24"/>
              </w:rPr>
              <w:t>5</w:t>
            </w:r>
            <w:r w:rsidR="00786DF4" w:rsidRPr="00E16E4A">
              <w:rPr>
                <w:rFonts w:eastAsia="Times New Roman" w:cs="Times New Roman"/>
                <w:color w:val="000000"/>
                <w:sz w:val="24"/>
                <w:szCs w:val="24"/>
              </w:rPr>
              <w:t xml:space="preserve"> starts at the left of the entrance to the Jermuk water factory.</w:t>
            </w:r>
            <w:r w:rsidR="00786DF4" w:rsidRPr="00E16E4A">
              <w:rPr>
                <w:rFonts w:cs="Arial"/>
                <w:color w:val="4D5156"/>
                <w:sz w:val="21"/>
                <w:szCs w:val="21"/>
                <w:shd w:val="clear" w:color="auto" w:fill="FFFFFF"/>
              </w:rPr>
              <w:t xml:space="preserve"> </w:t>
            </w:r>
            <w:r w:rsidR="00331529" w:rsidRPr="00E16E4A">
              <w:rPr>
                <w:rFonts w:eastAsia="Times New Roman" w:cs="Times New Roman"/>
                <w:color w:val="000000"/>
                <w:sz w:val="24"/>
                <w:szCs w:val="24"/>
              </w:rPr>
              <w:t xml:space="preserve">The statue of </w:t>
            </w:r>
            <w:r w:rsidR="00A14B55" w:rsidRPr="00E16E4A">
              <w:rPr>
                <w:rFonts w:eastAsia="Times New Roman" w:cs="Times New Roman"/>
                <w:color w:val="000000"/>
                <w:sz w:val="24"/>
                <w:szCs w:val="24"/>
              </w:rPr>
              <w:t>“</w:t>
            </w:r>
            <w:r w:rsidR="00331529" w:rsidRPr="00E16E4A">
              <w:rPr>
                <w:rFonts w:eastAsia="Times New Roman" w:cs="Times New Roman"/>
                <w:color w:val="000000"/>
                <w:sz w:val="24"/>
                <w:szCs w:val="24"/>
              </w:rPr>
              <w:t>Yeg</w:t>
            </w:r>
            <w:r w:rsidR="00E463C4" w:rsidRPr="00E16E4A">
              <w:rPr>
                <w:rFonts w:eastAsia="Times New Roman" w:cs="Times New Roman"/>
                <w:color w:val="000000"/>
                <w:sz w:val="24"/>
                <w:szCs w:val="24"/>
              </w:rPr>
              <w:t>h</w:t>
            </w:r>
            <w:r w:rsidR="00331529" w:rsidRPr="00E16E4A">
              <w:rPr>
                <w:rFonts w:eastAsia="Times New Roman" w:cs="Times New Roman"/>
                <w:color w:val="000000"/>
                <w:sz w:val="24"/>
                <w:szCs w:val="24"/>
              </w:rPr>
              <w:t>nik</w:t>
            </w:r>
            <w:r w:rsidR="00A14B55" w:rsidRPr="00E16E4A">
              <w:rPr>
                <w:rFonts w:eastAsia="Times New Roman" w:cs="Times New Roman"/>
                <w:color w:val="000000"/>
                <w:sz w:val="24"/>
                <w:szCs w:val="24"/>
              </w:rPr>
              <w:t>”</w:t>
            </w:r>
            <w:r w:rsidR="00331529" w:rsidRPr="00E16E4A">
              <w:rPr>
                <w:rFonts w:eastAsia="Times New Roman" w:cs="Times New Roman"/>
                <w:color w:val="000000"/>
                <w:sz w:val="24"/>
                <w:szCs w:val="24"/>
              </w:rPr>
              <w:t xml:space="preserve"> is also a favorite place for tourists.</w:t>
            </w:r>
          </w:p>
          <w:p w14:paraId="5BD21085" w14:textId="345B0CDB" w:rsidR="00331529" w:rsidRPr="00E16E4A" w:rsidRDefault="00331529"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The rehabilitated road sections are under the administrative ownership of the Jermuk community. There are trees along the roads that will not be affected</w:t>
            </w:r>
            <w:r w:rsidR="00E463C4" w:rsidRPr="00E16E4A">
              <w:rPr>
                <w:rFonts w:eastAsia="Times New Roman" w:cs="Times New Roman"/>
                <w:color w:val="000000"/>
                <w:sz w:val="24"/>
                <w:szCs w:val="24"/>
              </w:rPr>
              <w:t>.</w:t>
            </w:r>
          </w:p>
          <w:p w14:paraId="3DBBBCD9" w14:textId="2135A93C" w:rsidR="0068548E" w:rsidRPr="00E16E4A" w:rsidRDefault="00437721"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 xml:space="preserve">The construction site is located out of the preservation area of the Drinking Gallery. The distance from the Jermuk Hydrological Sanctuary to the </w:t>
            </w:r>
            <w:r w:rsidR="00667EC0" w:rsidRPr="00E16E4A">
              <w:rPr>
                <w:rFonts w:eastAsia="Times New Roman" w:cs="Times New Roman"/>
                <w:color w:val="000000"/>
                <w:sz w:val="24"/>
                <w:szCs w:val="24"/>
              </w:rPr>
              <w:t xml:space="preserve">nearest point of the construction site </w:t>
            </w:r>
            <w:r w:rsidRPr="00E16E4A">
              <w:rPr>
                <w:rFonts w:eastAsia="Times New Roman" w:cs="Times New Roman"/>
                <w:color w:val="000000"/>
                <w:sz w:val="24"/>
                <w:szCs w:val="24"/>
              </w:rPr>
              <w:t>is 11.4 km.</w:t>
            </w:r>
          </w:p>
          <w:p w14:paraId="24D09589" w14:textId="77777777" w:rsidR="00943FC6" w:rsidRPr="00E16E4A" w:rsidRDefault="00331529" w:rsidP="00331529">
            <w:pPr>
              <w:spacing w:after="160" w:line="254" w:lineRule="auto"/>
              <w:contextualSpacing/>
              <w:jc w:val="both"/>
              <w:rPr>
                <w:rFonts w:eastAsia="Times New Roman" w:cs="Times New Roman"/>
                <w:color w:val="000000"/>
                <w:sz w:val="24"/>
                <w:szCs w:val="24"/>
              </w:rPr>
            </w:pPr>
            <w:r w:rsidRPr="00E16E4A">
              <w:rPr>
                <w:rFonts w:eastAsia="Times New Roman" w:cs="Times New Roman"/>
                <w:color w:val="000000"/>
                <w:sz w:val="24"/>
                <w:szCs w:val="24"/>
              </w:rPr>
              <w:t>The implementation of the subproject will, first of all, contribute to the creation of a developed, improved tourism infrastructure and the provision of quality tourism services. Favorable conditions will be created for the development of the business and investment environment in the historical and cultural zone. Since Jermuk is an attractive tourist destination, the number of local and foreign tourists will increase every year.</w:t>
            </w:r>
          </w:p>
        </w:tc>
      </w:tr>
      <w:tr w:rsidR="00943FC6" w:rsidRPr="00E16E4A" w14:paraId="5AA87D6F" w14:textId="77777777" w:rsidTr="00943FC6">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29121B"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t>LEGISLATION</w:t>
            </w:r>
          </w:p>
        </w:tc>
      </w:tr>
      <w:tr w:rsidR="00943FC6" w:rsidRPr="00E16E4A" w14:paraId="1FEAD0FD" w14:textId="77777777" w:rsidTr="00943FC6">
        <w:trPr>
          <w:jc w:val="center"/>
        </w:trPr>
        <w:tc>
          <w:tcPr>
            <w:tcW w:w="2309" w:type="dxa"/>
            <w:tcBorders>
              <w:top w:val="single" w:sz="4" w:space="0" w:color="auto"/>
              <w:left w:val="single" w:sz="4" w:space="0" w:color="auto"/>
              <w:bottom w:val="single" w:sz="4" w:space="0" w:color="auto"/>
              <w:right w:val="single" w:sz="4" w:space="0" w:color="auto"/>
            </w:tcBorders>
            <w:hideMark/>
          </w:tcPr>
          <w:p w14:paraId="0CE0ED42"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14:paraId="2BFABFF7"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The following Armenian legislation defines a legal framework applicable to project activities: </w:t>
            </w:r>
          </w:p>
          <w:p w14:paraId="4DA3290B"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w:t>
            </w:r>
            <w:r w:rsidRPr="00E16E4A">
              <w:rPr>
                <w:rFonts w:eastAsia="Times New Roman" w:cs="Times New Roman"/>
                <w:sz w:val="24"/>
                <w:szCs w:val="24"/>
              </w:rPr>
              <w:tab/>
              <w:t>Law on Atmospheric Air Protection of RoA (1994)</w:t>
            </w:r>
          </w:p>
          <w:p w14:paraId="076A5B53"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The purpose of the Law on Atmospheric Air Protection is to define the main </w:t>
            </w:r>
            <w:r w:rsidRPr="00E16E4A">
              <w:rPr>
                <w:rFonts w:eastAsia="Times New Roman" w:cs="Times New Roman"/>
                <w:sz w:val="24"/>
                <w:szCs w:val="24"/>
              </w:rPr>
              <w:lastRenderedPageBreak/>
              <w:t xml:space="preserve">principles of the RoA, directed to the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loads/concentrations for atmospheric air pollution, etc. </w:t>
            </w:r>
          </w:p>
          <w:p w14:paraId="163E27D7" w14:textId="77777777" w:rsidR="00943FC6" w:rsidRPr="00E16E4A" w:rsidRDefault="00943FC6" w:rsidP="00943FC6">
            <w:pPr>
              <w:widowControl w:val="0"/>
              <w:autoSpaceDE w:val="0"/>
              <w:autoSpaceDN w:val="0"/>
              <w:spacing w:before="60" w:after="0"/>
              <w:rPr>
                <w:rFonts w:eastAsia="Times New Roman" w:cs="Times New Roman"/>
                <w:i/>
                <w:iCs/>
                <w:sz w:val="24"/>
                <w:szCs w:val="24"/>
              </w:rPr>
            </w:pPr>
            <w:r w:rsidRPr="00E16E4A">
              <w:rPr>
                <w:rFonts w:eastAsia="Times New Roman" w:cs="Times New Roman"/>
                <w:i/>
                <w:iCs/>
                <w:sz w:val="24"/>
                <w:szCs w:val="24"/>
              </w:rPr>
              <w:t>According to this law, the contractor shall undertake construction activities as well as transportation and temporary storage of waste the way to minimize dust and other emissions.</w:t>
            </w:r>
          </w:p>
          <w:p w14:paraId="698B2EC8"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w:t>
            </w:r>
            <w:r w:rsidRPr="00E16E4A">
              <w:rPr>
                <w:rFonts w:eastAsia="Times New Roman" w:cs="Times New Roman"/>
                <w:sz w:val="24"/>
                <w:szCs w:val="24"/>
              </w:rPr>
              <w:tab/>
              <w:t>Law on Waste of RoA (2004)</w:t>
            </w:r>
          </w:p>
          <w:p w14:paraId="1B8E9A08" w14:textId="4386CC72"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The law provides the legal and economic basis for the collection, transportation, disposal, treatment, re-use of wastes</w:t>
            </w:r>
            <w:r w:rsidR="0020436F" w:rsidRPr="00E16E4A">
              <w:rPr>
                <w:rFonts w:eastAsia="Times New Roman" w:cs="Times New Roman"/>
                <w:sz w:val="24"/>
                <w:szCs w:val="24"/>
              </w:rPr>
              <w:t>,</w:t>
            </w:r>
            <w:r w:rsidRPr="00E16E4A">
              <w:rPr>
                <w:rFonts w:eastAsia="Times New Roman" w:cs="Times New Roman"/>
                <w:sz w:val="24"/>
                <w:szCs w:val="24"/>
              </w:rPr>
              <w:t xml:space="preserve"> as well as prevention of negative impacts of waste on natural resources, human life and health. The law defines the roles and responsibilities of the state authorized bodies as well as of waste generator organizations in waste management operations.</w:t>
            </w:r>
          </w:p>
          <w:p w14:paraId="48B7E38C" w14:textId="77777777" w:rsidR="00943FC6" w:rsidRPr="00E16E4A" w:rsidRDefault="00943FC6" w:rsidP="00943FC6">
            <w:pPr>
              <w:widowControl w:val="0"/>
              <w:autoSpaceDE w:val="0"/>
              <w:autoSpaceDN w:val="0"/>
              <w:spacing w:before="60" w:after="0"/>
              <w:rPr>
                <w:rFonts w:eastAsia="Times New Roman" w:cs="Times New Roman"/>
                <w:i/>
                <w:iCs/>
                <w:sz w:val="24"/>
                <w:szCs w:val="24"/>
              </w:rPr>
            </w:pPr>
            <w:r w:rsidRPr="00E16E4A">
              <w:rPr>
                <w:rFonts w:eastAsia="Times New Roman" w:cs="Times New Roman"/>
                <w:i/>
                <w:iCs/>
                <w:sz w:val="24"/>
                <w:szCs w:val="24"/>
              </w:rPr>
              <w:t>According to this law, the waste generated from construction activities should be recycled as appropriate or disposed of in designated locations.</w:t>
            </w:r>
          </w:p>
          <w:p w14:paraId="51A14601" w14:textId="77777777" w:rsidR="00943FC6" w:rsidRPr="00E16E4A" w:rsidRDefault="00943FC6" w:rsidP="00943FC6">
            <w:pPr>
              <w:widowControl w:val="0"/>
              <w:autoSpaceDE w:val="0"/>
              <w:autoSpaceDN w:val="0"/>
              <w:spacing w:before="60" w:after="0"/>
              <w:rPr>
                <w:rFonts w:eastAsia="Times New Roman" w:cs="Times New Roman"/>
                <w:i/>
                <w:iCs/>
                <w:sz w:val="24"/>
                <w:szCs w:val="24"/>
              </w:rPr>
            </w:pPr>
            <w:r w:rsidRPr="00E16E4A">
              <w:rPr>
                <w:rFonts w:eastAsia="Times New Roman" w:cs="Times New Roman"/>
                <w:i/>
                <w:iCs/>
                <w:sz w:val="24"/>
                <w:szCs w:val="24"/>
              </w:rPr>
              <w:t>Disposal of the construction waste and excess material in selected locations must be approved by the local municipality in writing.</w:t>
            </w:r>
          </w:p>
          <w:p w14:paraId="33076D87"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w:t>
            </w:r>
            <w:r w:rsidRPr="00E16E4A">
              <w:rPr>
                <w:rFonts w:eastAsia="Times New Roman" w:cs="Times New Roman"/>
                <w:sz w:val="24"/>
                <w:szCs w:val="24"/>
              </w:rPr>
              <w:tab/>
              <w:t>Law on Environmental Impact Assessment and Expertise of RoA (2014)</w:t>
            </w:r>
          </w:p>
          <w:p w14:paraId="3F01B3BA"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The law defines the type of activities that are subject to environmental impact assessment and environmental expertise. </w:t>
            </w:r>
          </w:p>
          <w:p w14:paraId="3F58BEB0" w14:textId="77777777" w:rsidR="007B6EB3" w:rsidRPr="00E16E4A" w:rsidRDefault="00943FC6" w:rsidP="00943FC6">
            <w:pPr>
              <w:widowControl w:val="0"/>
              <w:autoSpaceDE w:val="0"/>
              <w:autoSpaceDN w:val="0"/>
              <w:spacing w:before="60" w:after="0"/>
              <w:rPr>
                <w:rFonts w:eastAsia="Times New Roman" w:cs="Times New Roman"/>
                <w:i/>
                <w:sz w:val="24"/>
                <w:szCs w:val="24"/>
              </w:rPr>
            </w:pPr>
            <w:r w:rsidRPr="00E16E4A">
              <w:rPr>
                <w:rFonts w:eastAsia="Times New Roman" w:cs="Times New Roman"/>
                <w:i/>
                <w:sz w:val="24"/>
                <w:szCs w:val="24"/>
              </w:rPr>
              <w:t>According to this law, the proposed activities are not subject to environmental i</w:t>
            </w:r>
            <w:r w:rsidR="007B6EB3" w:rsidRPr="00E16E4A">
              <w:rPr>
                <w:rFonts w:eastAsia="Times New Roman" w:cs="Times New Roman"/>
                <w:i/>
                <w:sz w:val="24"/>
                <w:szCs w:val="24"/>
              </w:rPr>
              <w:t>mpact assessment and expertise</w:t>
            </w:r>
          </w:p>
          <w:p w14:paraId="4A9830CA" w14:textId="77777777" w:rsidR="00943FC6" w:rsidRPr="00E16E4A" w:rsidRDefault="00943FC6" w:rsidP="00943FC6">
            <w:pPr>
              <w:widowControl w:val="0"/>
              <w:autoSpaceDE w:val="0"/>
              <w:autoSpaceDN w:val="0"/>
              <w:spacing w:before="60" w:after="0"/>
              <w:rPr>
                <w:rFonts w:eastAsia="Times New Roman" w:cs="Times New Roman"/>
                <w:i/>
                <w:iCs/>
                <w:sz w:val="24"/>
                <w:szCs w:val="24"/>
                <w:lang w:val="en-GB"/>
              </w:rPr>
            </w:pPr>
            <w:r w:rsidRPr="00E16E4A">
              <w:rPr>
                <w:rFonts w:eastAsia="Times New Roman" w:cs="Times New Roman"/>
                <w:sz w:val="24"/>
                <w:szCs w:val="24"/>
              </w:rPr>
              <w:t>-</w:t>
            </w:r>
            <w:r w:rsidRPr="00E16E4A">
              <w:rPr>
                <w:rFonts w:eastAsia="Times New Roman" w:cs="Times New Roman"/>
                <w:sz w:val="24"/>
                <w:szCs w:val="24"/>
              </w:rPr>
              <w:tab/>
              <w:t xml:space="preserve">Law on Urban Development of RoA (1998) </w:t>
            </w:r>
            <w:r w:rsidRPr="00E16E4A">
              <w:rPr>
                <w:rFonts w:eastAsia="Times New Roman" w:cs="Times New Roman"/>
                <w:i/>
                <w:iCs/>
                <w:sz w:val="24"/>
                <w:szCs w:val="24"/>
                <w:lang w:val="en-GB"/>
              </w:rPr>
              <w:t>According to this law, planned works require obtaining a construction permit.</w:t>
            </w:r>
          </w:p>
          <w:p w14:paraId="4B94A0D4" w14:textId="77777777" w:rsidR="00943FC6" w:rsidRPr="00E16E4A" w:rsidRDefault="00943FC6" w:rsidP="00943FC6">
            <w:pPr>
              <w:widowControl w:val="0"/>
              <w:autoSpaceDE w:val="0"/>
              <w:autoSpaceDN w:val="0"/>
              <w:spacing w:before="60" w:after="0" w:line="240" w:lineRule="auto"/>
              <w:ind w:left="720"/>
              <w:contextualSpacing/>
              <w:rPr>
                <w:rFonts w:eastAsia="Times New Roman" w:cs="Times New Roman"/>
                <w:sz w:val="24"/>
                <w:szCs w:val="24"/>
                <w:lang w:val="en-GB"/>
              </w:rPr>
            </w:pPr>
          </w:p>
        </w:tc>
      </w:tr>
      <w:tr w:rsidR="00943FC6" w:rsidRPr="00E16E4A" w14:paraId="1F012F5E" w14:textId="77777777" w:rsidTr="00943FC6">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E6049F0"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lastRenderedPageBreak/>
              <w:t>PUBLIC CONSULTATION</w:t>
            </w:r>
          </w:p>
        </w:tc>
      </w:tr>
      <w:tr w:rsidR="00943FC6" w:rsidRPr="00E16E4A" w14:paraId="0A364104" w14:textId="77777777" w:rsidTr="00943FC6">
        <w:trPr>
          <w:jc w:val="center"/>
        </w:trPr>
        <w:tc>
          <w:tcPr>
            <w:tcW w:w="2309" w:type="dxa"/>
            <w:tcBorders>
              <w:top w:val="single" w:sz="4" w:space="0" w:color="auto"/>
              <w:left w:val="single" w:sz="4" w:space="0" w:color="auto"/>
              <w:bottom w:val="single" w:sz="4" w:space="0" w:color="auto"/>
              <w:right w:val="single" w:sz="4" w:space="0" w:color="auto"/>
            </w:tcBorders>
            <w:hideMark/>
          </w:tcPr>
          <w:p w14:paraId="0B82DEF3" w14:textId="77777777" w:rsidR="00943FC6" w:rsidRPr="00E16E4A" w:rsidRDefault="00943FC6" w:rsidP="00943FC6">
            <w:pPr>
              <w:widowControl w:val="0"/>
              <w:autoSpaceDE w:val="0"/>
              <w:autoSpaceDN w:val="0"/>
              <w:spacing w:before="60" w:after="0"/>
              <w:jc w:val="right"/>
              <w:rPr>
                <w:rFonts w:eastAsia="Times New Roman" w:cs="Times New Roman"/>
                <w:sz w:val="24"/>
                <w:szCs w:val="24"/>
              </w:rPr>
            </w:pPr>
            <w:r w:rsidRPr="00E16E4A">
              <w:rPr>
                <w:rFonts w:eastAsia="Times New Roman" w:cs="Times New Roman"/>
                <w:sz w:val="24"/>
                <w:szCs w:val="24"/>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tcPr>
          <w:p w14:paraId="1FD22EE0" w14:textId="0847F1DC" w:rsidR="00A37194" w:rsidRPr="00E16E4A" w:rsidRDefault="00A37194" w:rsidP="00A37194">
            <w:pPr>
              <w:widowControl w:val="0"/>
              <w:autoSpaceDE w:val="0"/>
              <w:autoSpaceDN w:val="0"/>
              <w:spacing w:before="60"/>
              <w:jc w:val="both"/>
              <w:rPr>
                <w:sz w:val="24"/>
                <w:szCs w:val="24"/>
              </w:rPr>
            </w:pPr>
            <w:r w:rsidRPr="00E16E4A">
              <w:rPr>
                <w:sz w:val="24"/>
                <w:szCs w:val="24"/>
              </w:rPr>
              <w:t>The draft ESMP was</w:t>
            </w:r>
            <w:r w:rsidR="00943FC6" w:rsidRPr="00E16E4A">
              <w:rPr>
                <w:sz w:val="24"/>
                <w:szCs w:val="24"/>
              </w:rPr>
              <w:t xml:space="preserve"> disclosed and discussed at the </w:t>
            </w:r>
            <w:r w:rsidR="00B87BFE" w:rsidRPr="00E16E4A">
              <w:rPr>
                <w:sz w:val="24"/>
                <w:szCs w:val="24"/>
              </w:rPr>
              <w:t xml:space="preserve">public consultation meeting held </w:t>
            </w:r>
            <w:r w:rsidRPr="00E16E4A">
              <w:rPr>
                <w:sz w:val="24"/>
                <w:szCs w:val="24"/>
              </w:rPr>
              <w:t xml:space="preserve">on 28 July </w:t>
            </w:r>
            <w:r w:rsidR="00B87BFE" w:rsidRPr="00E16E4A">
              <w:rPr>
                <w:sz w:val="24"/>
                <w:szCs w:val="24"/>
              </w:rPr>
              <w:t xml:space="preserve">in Jermuk </w:t>
            </w:r>
            <w:r w:rsidR="001226BA" w:rsidRPr="00E16E4A">
              <w:rPr>
                <w:sz w:val="24"/>
                <w:szCs w:val="24"/>
              </w:rPr>
              <w:t xml:space="preserve">town </w:t>
            </w:r>
            <w:r w:rsidR="00943FC6" w:rsidRPr="00E16E4A">
              <w:rPr>
                <w:sz w:val="24"/>
                <w:szCs w:val="24"/>
              </w:rPr>
              <w:t xml:space="preserve">with the participants from the </w:t>
            </w:r>
            <w:r w:rsidR="00B87BFE" w:rsidRPr="00E16E4A">
              <w:rPr>
                <w:sz w:val="24"/>
                <w:szCs w:val="24"/>
              </w:rPr>
              <w:t>administration office</w:t>
            </w:r>
            <w:r w:rsidR="00943FC6" w:rsidRPr="00E16E4A">
              <w:rPr>
                <w:sz w:val="24"/>
                <w:szCs w:val="24"/>
              </w:rPr>
              <w:t xml:space="preserve"> of Jermuk</w:t>
            </w:r>
            <w:r w:rsidR="0045332C" w:rsidRPr="00E16E4A">
              <w:rPr>
                <w:sz w:val="24"/>
                <w:szCs w:val="24"/>
              </w:rPr>
              <w:t>,</w:t>
            </w:r>
            <w:r w:rsidR="00943FC6" w:rsidRPr="00E16E4A">
              <w:rPr>
                <w:sz w:val="24"/>
                <w:szCs w:val="24"/>
              </w:rPr>
              <w:t xml:space="preserve"> </w:t>
            </w:r>
            <w:r w:rsidRPr="00E16E4A">
              <w:rPr>
                <w:sz w:val="24"/>
                <w:szCs w:val="24"/>
              </w:rPr>
              <w:t xml:space="preserve">project-affected local traders </w:t>
            </w:r>
            <w:r w:rsidR="00943FC6" w:rsidRPr="00E16E4A">
              <w:rPr>
                <w:sz w:val="24"/>
                <w:szCs w:val="24"/>
              </w:rPr>
              <w:t>and</w:t>
            </w:r>
            <w:r w:rsidRPr="00E16E4A">
              <w:rPr>
                <w:sz w:val="24"/>
                <w:szCs w:val="24"/>
              </w:rPr>
              <w:t xml:space="preserve"> other</w:t>
            </w:r>
            <w:r w:rsidR="00943FC6" w:rsidRPr="00E16E4A">
              <w:rPr>
                <w:sz w:val="24"/>
                <w:szCs w:val="24"/>
              </w:rPr>
              <w:t xml:space="preserve"> </w:t>
            </w:r>
            <w:r w:rsidRPr="00E16E4A">
              <w:rPr>
                <w:sz w:val="24"/>
                <w:szCs w:val="24"/>
              </w:rPr>
              <w:t>residents</w:t>
            </w:r>
            <w:r w:rsidR="00943FC6" w:rsidRPr="00E16E4A">
              <w:rPr>
                <w:sz w:val="24"/>
                <w:szCs w:val="24"/>
              </w:rPr>
              <w:t>.</w:t>
            </w:r>
            <w:r w:rsidR="0068548E" w:rsidRPr="00E16E4A">
              <w:rPr>
                <w:sz w:val="24"/>
                <w:szCs w:val="24"/>
              </w:rPr>
              <w:t xml:space="preserve"> </w:t>
            </w:r>
          </w:p>
          <w:p w14:paraId="125CB91D" w14:textId="38E6ABCD" w:rsidR="00943FC6" w:rsidRPr="00E16E4A" w:rsidRDefault="00943FC6" w:rsidP="00A37194">
            <w:pPr>
              <w:widowControl w:val="0"/>
              <w:autoSpaceDE w:val="0"/>
              <w:autoSpaceDN w:val="0"/>
              <w:spacing w:before="60"/>
              <w:jc w:val="both"/>
              <w:rPr>
                <w:rFonts w:eastAsia="Times New Roman" w:cs="Times New Roman"/>
                <w:sz w:val="24"/>
                <w:szCs w:val="24"/>
              </w:rPr>
            </w:pPr>
            <w:r w:rsidRPr="00E16E4A">
              <w:rPr>
                <w:sz w:val="24"/>
                <w:szCs w:val="24"/>
              </w:rPr>
              <w:t xml:space="preserve">Draft ESMP </w:t>
            </w:r>
            <w:r w:rsidR="00A37194" w:rsidRPr="00E16E4A">
              <w:rPr>
                <w:sz w:val="24"/>
                <w:szCs w:val="24"/>
              </w:rPr>
              <w:t>was</w:t>
            </w:r>
            <w:r w:rsidRPr="00E16E4A">
              <w:rPr>
                <w:sz w:val="24"/>
                <w:szCs w:val="24"/>
              </w:rPr>
              <w:t xml:space="preserve"> disclosed in Armenian and English languages on the ATDF website (</w:t>
            </w:r>
            <w:r w:rsidR="0068548E" w:rsidRPr="00E16E4A">
              <w:rPr>
                <w:sz w:val="24"/>
                <w:szCs w:val="24"/>
              </w:rPr>
              <w:t>www.</w:t>
            </w:r>
            <w:r w:rsidRPr="00E16E4A">
              <w:rPr>
                <w:sz w:val="24"/>
                <w:szCs w:val="24"/>
              </w:rPr>
              <w:t>atdf.am)</w:t>
            </w:r>
            <w:r w:rsidRPr="00E16E4A">
              <w:rPr>
                <w:sz w:val="24"/>
                <w:szCs w:val="24"/>
                <w:lang w:val="hy-AM"/>
              </w:rPr>
              <w:t xml:space="preserve"> </w:t>
            </w:r>
            <w:r w:rsidRPr="00E16E4A">
              <w:rPr>
                <w:sz w:val="24"/>
                <w:szCs w:val="24"/>
              </w:rPr>
              <w:t>and in Armenian language on the beneficiary's website (</w:t>
            </w:r>
            <w:r w:rsidR="0068548E" w:rsidRPr="00E16E4A">
              <w:rPr>
                <w:sz w:val="24"/>
                <w:szCs w:val="24"/>
              </w:rPr>
              <w:t>www.</w:t>
            </w:r>
            <w:r w:rsidRPr="00E16E4A">
              <w:rPr>
                <w:sz w:val="24"/>
                <w:szCs w:val="24"/>
              </w:rPr>
              <w:t>jermuk.am). Brief information on the planned works and contact information for addressing questions and grievances will be placed at the worksite, on the information board of Jermuk municipality office and/or in its immediate surroundings.</w:t>
            </w:r>
          </w:p>
        </w:tc>
      </w:tr>
      <w:tr w:rsidR="00943FC6" w:rsidRPr="00E16E4A" w14:paraId="78A9CF3A" w14:textId="77777777" w:rsidTr="00943FC6">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E68E1C3"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t>ATTACHMENTS</w:t>
            </w:r>
          </w:p>
        </w:tc>
      </w:tr>
      <w:tr w:rsidR="00943FC6" w:rsidRPr="00E16E4A" w14:paraId="6AF36FA6" w14:textId="77777777" w:rsidTr="00943FC6">
        <w:trPr>
          <w:trHeight w:val="1520"/>
          <w:jc w:val="center"/>
        </w:trPr>
        <w:tc>
          <w:tcPr>
            <w:tcW w:w="10818" w:type="dxa"/>
            <w:gridSpan w:val="5"/>
            <w:tcBorders>
              <w:top w:val="single" w:sz="4" w:space="0" w:color="auto"/>
              <w:left w:val="single" w:sz="4" w:space="0" w:color="auto"/>
              <w:bottom w:val="single" w:sz="4" w:space="0" w:color="auto"/>
              <w:right w:val="single" w:sz="4" w:space="0" w:color="auto"/>
            </w:tcBorders>
          </w:tcPr>
          <w:p w14:paraId="257FD8A9"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lastRenderedPageBreak/>
              <w:t>Attachment 1: Site map/photo</w:t>
            </w:r>
          </w:p>
          <w:p w14:paraId="34A79726" w14:textId="77777777"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Attachment 2: Permission for construction waste disposal </w:t>
            </w:r>
          </w:p>
          <w:p w14:paraId="43E03090" w14:textId="77777777" w:rsidR="005C1C09" w:rsidRPr="00E16E4A" w:rsidRDefault="005C1C09" w:rsidP="005C1C09">
            <w:pPr>
              <w:rPr>
                <w:rFonts w:eastAsia="Times New Roman" w:cs="Times New Roman"/>
                <w:sz w:val="24"/>
                <w:szCs w:val="24"/>
              </w:rPr>
            </w:pPr>
            <w:r w:rsidRPr="00E16E4A">
              <w:rPr>
                <w:rFonts w:eastAsia="Times New Roman" w:cs="Times New Roman"/>
                <w:sz w:val="24"/>
                <w:szCs w:val="24"/>
              </w:rPr>
              <w:t>Attachment 3: Statement of the head of Jermuk community</w:t>
            </w:r>
          </w:p>
          <w:p w14:paraId="1C5E58C9" w14:textId="2E7C7D54" w:rsidR="00943FC6" w:rsidRPr="00E16E4A" w:rsidRDefault="00943FC6" w:rsidP="00943FC6">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Attachment </w:t>
            </w:r>
            <w:r w:rsidR="00356F4D" w:rsidRPr="00E16E4A">
              <w:rPr>
                <w:rFonts w:eastAsia="Times New Roman" w:cs="Times New Roman"/>
                <w:sz w:val="24"/>
                <w:szCs w:val="24"/>
              </w:rPr>
              <w:t>4</w:t>
            </w:r>
            <w:r w:rsidRPr="00E16E4A">
              <w:rPr>
                <w:rFonts w:eastAsia="Times New Roman" w:cs="Times New Roman"/>
                <w:sz w:val="24"/>
                <w:szCs w:val="24"/>
              </w:rPr>
              <w:t xml:space="preserve">: Minutes of public consultation on </w:t>
            </w:r>
            <w:r w:rsidR="0045332C" w:rsidRPr="00E16E4A">
              <w:rPr>
                <w:rFonts w:eastAsia="Times New Roman" w:cs="Times New Roman"/>
                <w:sz w:val="24"/>
                <w:szCs w:val="24"/>
              </w:rPr>
              <w:t>the draft  ESMP</w:t>
            </w:r>
          </w:p>
          <w:p w14:paraId="6A80D189" w14:textId="6B666C95" w:rsidR="00943FC6" w:rsidRPr="00E16E4A" w:rsidRDefault="00943FC6" w:rsidP="001560FE">
            <w:pPr>
              <w:widowControl w:val="0"/>
              <w:autoSpaceDE w:val="0"/>
              <w:autoSpaceDN w:val="0"/>
              <w:spacing w:before="60" w:after="0"/>
              <w:rPr>
                <w:rFonts w:eastAsia="Times New Roman" w:cs="Times New Roman"/>
                <w:sz w:val="24"/>
                <w:szCs w:val="24"/>
              </w:rPr>
            </w:pPr>
            <w:r w:rsidRPr="00E16E4A">
              <w:rPr>
                <w:rFonts w:eastAsia="Times New Roman" w:cs="Times New Roman"/>
                <w:sz w:val="24"/>
                <w:szCs w:val="24"/>
              </w:rPr>
              <w:t xml:space="preserve">Attachment </w:t>
            </w:r>
            <w:r w:rsidR="00356F4D" w:rsidRPr="00E16E4A">
              <w:rPr>
                <w:rFonts w:eastAsia="Times New Roman" w:cs="Times New Roman"/>
                <w:sz w:val="24"/>
                <w:szCs w:val="24"/>
              </w:rPr>
              <w:t>5</w:t>
            </w:r>
            <w:r w:rsidRPr="00E16E4A">
              <w:rPr>
                <w:rFonts w:eastAsia="Times New Roman" w:cs="Times New Roman"/>
                <w:sz w:val="24"/>
                <w:szCs w:val="24"/>
              </w:rPr>
              <w:t xml:space="preserve">: Construction permit </w:t>
            </w:r>
          </w:p>
        </w:tc>
      </w:tr>
    </w:tbl>
    <w:p w14:paraId="4B64ADF0" w14:textId="77777777" w:rsidR="00943FC6" w:rsidRPr="00E16E4A" w:rsidRDefault="00943FC6" w:rsidP="00943FC6">
      <w:pPr>
        <w:pBdr>
          <w:bottom w:val="single" w:sz="24" w:space="1" w:color="0000FF"/>
        </w:pBdr>
        <w:spacing w:after="240" w:line="240" w:lineRule="auto"/>
        <w:jc w:val="both"/>
        <w:rPr>
          <w:rFonts w:eastAsia="Times New Roman" w:cs="Times New Roman"/>
          <w:b/>
          <w:sz w:val="24"/>
          <w:szCs w:val="24"/>
        </w:rPr>
        <w:sectPr w:rsidR="00943FC6" w:rsidRPr="00E16E4A" w:rsidSect="00BD5DAB">
          <w:headerReference w:type="default" r:id="rId13"/>
          <w:pgSz w:w="12240" w:h="15840"/>
          <w:pgMar w:top="720" w:right="720" w:bottom="720" w:left="720" w:header="720" w:footer="720" w:gutter="0"/>
          <w:cols w:space="720"/>
          <w:docGrid w:linePitch="299"/>
        </w:sectPr>
      </w:pPr>
    </w:p>
    <w:p w14:paraId="7071ABAC" w14:textId="77777777" w:rsidR="00943FC6" w:rsidRPr="00E16E4A" w:rsidRDefault="00943FC6" w:rsidP="00943FC6">
      <w:pPr>
        <w:pBdr>
          <w:bottom w:val="single" w:sz="24" w:space="1" w:color="0000FF"/>
        </w:pBdr>
        <w:spacing w:after="240" w:line="240" w:lineRule="auto"/>
        <w:jc w:val="both"/>
        <w:rPr>
          <w:rFonts w:eastAsia="Times New Roman" w:cs="Times New Roman"/>
          <w:b/>
          <w:caps/>
          <w:sz w:val="24"/>
          <w:szCs w:val="24"/>
        </w:rPr>
      </w:pPr>
      <w:r w:rsidRPr="00E16E4A">
        <w:rPr>
          <w:rFonts w:eastAsia="Times New Roman" w:cs="Times New Roman"/>
          <w:b/>
          <w:sz w:val="24"/>
          <w:szCs w:val="24"/>
        </w:rPr>
        <w:lastRenderedPageBreak/>
        <w:t xml:space="preserve">PART B: </w:t>
      </w:r>
      <w:r w:rsidRPr="00E16E4A">
        <w:rPr>
          <w:rFonts w:eastAsia="Times New Roman" w:cs="Times New Roman"/>
          <w:b/>
          <w:caps/>
          <w:sz w:val="24"/>
          <w:szCs w:val="24"/>
        </w:rPr>
        <w:t>safeguards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4009"/>
        <w:gridCol w:w="2385"/>
        <w:gridCol w:w="2853"/>
      </w:tblGrid>
      <w:tr w:rsidR="00943FC6" w:rsidRPr="00E16E4A" w14:paraId="01E050F8" w14:textId="77777777" w:rsidTr="00943FC6">
        <w:tc>
          <w:tcPr>
            <w:tcW w:w="14616"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3D3DD5E" w14:textId="77777777" w:rsidR="00943FC6" w:rsidRPr="00E16E4A" w:rsidRDefault="00943FC6" w:rsidP="00943FC6">
            <w:pPr>
              <w:spacing w:before="60" w:after="60" w:line="240" w:lineRule="auto"/>
              <w:rPr>
                <w:rFonts w:eastAsia="Times New Roman" w:cs="Times New Roman"/>
                <w:b/>
                <w:sz w:val="24"/>
                <w:szCs w:val="24"/>
              </w:rPr>
            </w:pPr>
            <w:r w:rsidRPr="00E16E4A">
              <w:rPr>
                <w:rFonts w:eastAsia="Times New Roman" w:cs="Times New Roman"/>
                <w:b/>
                <w:sz w:val="24"/>
                <w:szCs w:val="24"/>
              </w:rPr>
              <w:t>ENVIRONMENTAL /SOCIAL SCREENING</w:t>
            </w:r>
          </w:p>
        </w:tc>
      </w:tr>
      <w:tr w:rsidR="00943FC6" w:rsidRPr="00E16E4A" w14:paraId="7B0521DE" w14:textId="77777777" w:rsidTr="00943FC6">
        <w:trPr>
          <w:trHeight w:val="28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58EEA33" w14:textId="77777777" w:rsidR="00943FC6" w:rsidRPr="00E16E4A" w:rsidRDefault="00943FC6" w:rsidP="00943FC6">
            <w:pPr>
              <w:spacing w:before="60" w:after="60" w:line="240" w:lineRule="auto"/>
              <w:rPr>
                <w:rFonts w:eastAsia="Times New Roman" w:cs="Times New Roman"/>
                <w:sz w:val="24"/>
                <w:szCs w:val="24"/>
              </w:rPr>
            </w:pPr>
            <w:r w:rsidRPr="00E16E4A">
              <w:rPr>
                <w:rFonts w:eastAsia="Times New Roman" w:cs="Times New Roman"/>
                <w:sz w:val="24"/>
                <w:szCs w:val="24"/>
              </w:rPr>
              <w:t>Will the site activity include/involve any of the following?</w:t>
            </w:r>
          </w:p>
        </w:tc>
        <w:tc>
          <w:tcPr>
            <w:tcW w:w="4009" w:type="dxa"/>
            <w:tcBorders>
              <w:top w:val="single" w:sz="4" w:space="0" w:color="auto"/>
              <w:left w:val="single" w:sz="4" w:space="0" w:color="auto"/>
              <w:bottom w:val="single" w:sz="4" w:space="0" w:color="auto"/>
              <w:right w:val="single" w:sz="4" w:space="0" w:color="auto"/>
            </w:tcBorders>
            <w:hideMark/>
          </w:tcPr>
          <w:p w14:paraId="26BB7189" w14:textId="77777777" w:rsidR="00943FC6" w:rsidRPr="00E16E4A" w:rsidRDefault="00943FC6" w:rsidP="00943FC6">
            <w:pPr>
              <w:spacing w:before="60" w:after="60" w:line="240" w:lineRule="auto"/>
              <w:jc w:val="center"/>
              <w:rPr>
                <w:rFonts w:eastAsia="Times New Roman" w:cs="Times New Roman"/>
                <w:b/>
                <w:sz w:val="24"/>
                <w:szCs w:val="24"/>
              </w:rPr>
            </w:pPr>
            <w:r w:rsidRPr="00E16E4A">
              <w:rPr>
                <w:rFonts w:eastAsia="Times New Roman" w:cs="Times New Roman"/>
                <w:b/>
                <w:sz w:val="24"/>
                <w:szCs w:val="24"/>
              </w:rPr>
              <w:t>Activity/Issue</w:t>
            </w:r>
          </w:p>
        </w:tc>
        <w:tc>
          <w:tcPr>
            <w:tcW w:w="2385" w:type="dxa"/>
            <w:tcBorders>
              <w:top w:val="single" w:sz="4" w:space="0" w:color="auto"/>
              <w:left w:val="single" w:sz="4" w:space="0" w:color="auto"/>
              <w:bottom w:val="single" w:sz="4" w:space="0" w:color="auto"/>
              <w:right w:val="single" w:sz="4" w:space="0" w:color="auto"/>
            </w:tcBorders>
            <w:hideMark/>
          </w:tcPr>
          <w:p w14:paraId="7FFF586D" w14:textId="77777777" w:rsidR="00943FC6" w:rsidRPr="00E16E4A" w:rsidRDefault="00943FC6" w:rsidP="00943FC6">
            <w:pPr>
              <w:spacing w:before="60" w:after="60" w:line="240" w:lineRule="auto"/>
              <w:jc w:val="center"/>
              <w:rPr>
                <w:rFonts w:eastAsia="Times New Roman" w:cs="Times New Roman"/>
                <w:b/>
                <w:sz w:val="24"/>
                <w:szCs w:val="24"/>
              </w:rPr>
            </w:pPr>
            <w:r w:rsidRPr="00E16E4A">
              <w:rPr>
                <w:rFonts w:eastAsia="Times New Roman" w:cs="Times New Roman"/>
                <w:b/>
                <w:sz w:val="24"/>
                <w:szCs w:val="24"/>
              </w:rPr>
              <w:t>Status</w:t>
            </w:r>
          </w:p>
        </w:tc>
        <w:tc>
          <w:tcPr>
            <w:tcW w:w="2853" w:type="dxa"/>
            <w:tcBorders>
              <w:top w:val="single" w:sz="4" w:space="0" w:color="auto"/>
              <w:left w:val="single" w:sz="4" w:space="0" w:color="auto"/>
              <w:bottom w:val="single" w:sz="4" w:space="0" w:color="auto"/>
              <w:right w:val="single" w:sz="4" w:space="0" w:color="auto"/>
            </w:tcBorders>
            <w:hideMark/>
          </w:tcPr>
          <w:p w14:paraId="01F04EA1" w14:textId="77777777" w:rsidR="00943FC6" w:rsidRPr="00E16E4A" w:rsidRDefault="00943FC6" w:rsidP="00943FC6">
            <w:pPr>
              <w:spacing w:before="60" w:after="60" w:line="240" w:lineRule="auto"/>
              <w:jc w:val="center"/>
              <w:rPr>
                <w:rFonts w:eastAsia="Times New Roman" w:cs="Times New Roman"/>
                <w:b/>
                <w:sz w:val="24"/>
                <w:szCs w:val="24"/>
              </w:rPr>
            </w:pPr>
            <w:r w:rsidRPr="00E16E4A">
              <w:rPr>
                <w:rFonts w:eastAsia="Times New Roman" w:cs="Times New Roman"/>
                <w:b/>
                <w:sz w:val="24"/>
                <w:szCs w:val="24"/>
              </w:rPr>
              <w:t>Triggered Actions</w:t>
            </w:r>
          </w:p>
        </w:tc>
      </w:tr>
      <w:tr w:rsidR="00943FC6" w:rsidRPr="00E16E4A" w14:paraId="3583773B" w14:textId="77777777" w:rsidTr="00943FC6">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14860"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597245B1" w14:textId="77777777" w:rsidR="00943FC6" w:rsidRPr="00E16E4A" w:rsidRDefault="00943FC6" w:rsidP="007B6EB3">
            <w:pPr>
              <w:numPr>
                <w:ilvl w:val="0"/>
                <w:numId w:val="1"/>
              </w:numPr>
              <w:tabs>
                <w:tab w:val="clear" w:pos="900"/>
                <w:tab w:val="num" w:pos="123"/>
              </w:tabs>
              <w:spacing w:before="60" w:after="60" w:line="240" w:lineRule="auto"/>
              <w:ind w:left="483" w:hanging="450"/>
              <w:rPr>
                <w:rFonts w:eastAsia="Times New Roman" w:cs="Times New Roman"/>
                <w:sz w:val="24"/>
                <w:szCs w:val="24"/>
              </w:rPr>
            </w:pPr>
            <w:r w:rsidRPr="00E16E4A">
              <w:rPr>
                <w:rFonts w:eastAsia="Times New Roman" w:cs="Times New Roman"/>
                <w:sz w:val="24"/>
                <w:szCs w:val="24"/>
              </w:rPr>
              <w:t xml:space="preserve"> </w:t>
            </w:r>
            <w:r w:rsidR="007B6EB3" w:rsidRPr="00E16E4A">
              <w:rPr>
                <w:rFonts w:eastAsia="Times New Roman" w:cs="Times New Roman"/>
                <w:sz w:val="24"/>
                <w:szCs w:val="24"/>
              </w:rPr>
              <w:t>Road</w:t>
            </w:r>
            <w:r w:rsidRPr="00E16E4A">
              <w:rPr>
                <w:rFonts w:eastAsia="Times New Roman" w:cs="Times New Roman"/>
                <w:sz w:val="24"/>
                <w:szCs w:val="24"/>
              </w:rPr>
              <w:t xml:space="preserve"> rehabilitation </w:t>
            </w:r>
          </w:p>
        </w:tc>
        <w:tc>
          <w:tcPr>
            <w:tcW w:w="2385" w:type="dxa"/>
            <w:tcBorders>
              <w:top w:val="single" w:sz="4" w:space="0" w:color="auto"/>
              <w:left w:val="single" w:sz="4" w:space="0" w:color="auto"/>
              <w:bottom w:val="single" w:sz="4" w:space="0" w:color="auto"/>
              <w:right w:val="single" w:sz="4" w:space="0" w:color="auto"/>
            </w:tcBorders>
            <w:hideMark/>
          </w:tcPr>
          <w:p w14:paraId="0FE887B2"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[x] Yes  [ ] No</w:t>
            </w:r>
          </w:p>
        </w:tc>
        <w:tc>
          <w:tcPr>
            <w:tcW w:w="2853" w:type="dxa"/>
            <w:tcBorders>
              <w:top w:val="single" w:sz="4" w:space="0" w:color="auto"/>
              <w:left w:val="single" w:sz="4" w:space="0" w:color="auto"/>
              <w:bottom w:val="single" w:sz="4" w:space="0" w:color="auto"/>
              <w:right w:val="single" w:sz="4" w:space="0" w:color="auto"/>
            </w:tcBorders>
            <w:hideMark/>
          </w:tcPr>
          <w:p w14:paraId="66AA7CD2"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A</w:t>
            </w:r>
            <w:r w:rsidRPr="00E16E4A">
              <w:rPr>
                <w:rFonts w:eastAsia="Times New Roman" w:cs="Times New Roman"/>
                <w:sz w:val="24"/>
                <w:szCs w:val="24"/>
              </w:rPr>
              <w:t xml:space="preserve"> below</w:t>
            </w:r>
          </w:p>
        </w:tc>
      </w:tr>
      <w:tr w:rsidR="00943FC6" w:rsidRPr="00E16E4A" w14:paraId="7A59E35C"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1DE57"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043B6329"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 xml:space="preserve"> New construction</w:t>
            </w:r>
          </w:p>
        </w:tc>
        <w:tc>
          <w:tcPr>
            <w:tcW w:w="2385" w:type="dxa"/>
            <w:tcBorders>
              <w:top w:val="single" w:sz="4" w:space="0" w:color="auto"/>
              <w:left w:val="single" w:sz="4" w:space="0" w:color="auto"/>
              <w:bottom w:val="single" w:sz="4" w:space="0" w:color="auto"/>
              <w:right w:val="single" w:sz="4" w:space="0" w:color="auto"/>
            </w:tcBorders>
            <w:hideMark/>
          </w:tcPr>
          <w:p w14:paraId="7557CE2B" w14:textId="77777777" w:rsidR="00943FC6" w:rsidRPr="00E16E4A" w:rsidRDefault="00943FC6" w:rsidP="00E5640B">
            <w:pPr>
              <w:spacing w:before="60" w:after="60" w:line="240" w:lineRule="auto"/>
              <w:rPr>
                <w:rFonts w:eastAsia="Times New Roman" w:cs="Times New Roman"/>
                <w:sz w:val="24"/>
                <w:szCs w:val="24"/>
              </w:rPr>
            </w:pPr>
            <w:r w:rsidRPr="00E16E4A">
              <w:rPr>
                <w:rFonts w:eastAsia="Times New Roman" w:cs="Times New Roman"/>
                <w:sz w:val="24"/>
                <w:szCs w:val="24"/>
              </w:rPr>
              <w:t xml:space="preserve">      [x] Yes [ ] No</w:t>
            </w:r>
          </w:p>
        </w:tc>
        <w:tc>
          <w:tcPr>
            <w:tcW w:w="2853" w:type="dxa"/>
            <w:tcBorders>
              <w:top w:val="single" w:sz="4" w:space="0" w:color="auto"/>
              <w:left w:val="single" w:sz="4" w:space="0" w:color="auto"/>
              <w:bottom w:val="single" w:sz="4" w:space="0" w:color="auto"/>
              <w:right w:val="single" w:sz="4" w:space="0" w:color="auto"/>
            </w:tcBorders>
            <w:hideMark/>
          </w:tcPr>
          <w:p w14:paraId="448D4341"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A</w:t>
            </w:r>
            <w:r w:rsidRPr="00E16E4A">
              <w:rPr>
                <w:rFonts w:eastAsia="Times New Roman" w:cs="Times New Roman"/>
                <w:sz w:val="24"/>
                <w:szCs w:val="24"/>
              </w:rPr>
              <w:t xml:space="preserve"> below</w:t>
            </w:r>
          </w:p>
        </w:tc>
      </w:tr>
      <w:tr w:rsidR="00943FC6" w:rsidRPr="00E16E4A" w14:paraId="600CD8A5"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43CF3"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37533249"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 xml:space="preserve"> Individual wastewater treatment system</w:t>
            </w:r>
          </w:p>
        </w:tc>
        <w:tc>
          <w:tcPr>
            <w:tcW w:w="2385" w:type="dxa"/>
            <w:tcBorders>
              <w:top w:val="single" w:sz="4" w:space="0" w:color="auto"/>
              <w:left w:val="single" w:sz="4" w:space="0" w:color="auto"/>
              <w:bottom w:val="single" w:sz="4" w:space="0" w:color="auto"/>
              <w:right w:val="single" w:sz="4" w:space="0" w:color="auto"/>
            </w:tcBorders>
            <w:hideMark/>
          </w:tcPr>
          <w:p w14:paraId="0DBCE59A" w14:textId="77777777" w:rsidR="00943FC6" w:rsidRPr="00E16E4A" w:rsidRDefault="00943FC6" w:rsidP="00E5640B">
            <w:pPr>
              <w:spacing w:before="60" w:after="60" w:line="240" w:lineRule="auto"/>
              <w:rPr>
                <w:rFonts w:eastAsia="Times New Roman" w:cs="Times New Roman"/>
                <w:sz w:val="24"/>
                <w:szCs w:val="24"/>
              </w:rPr>
            </w:pPr>
            <w:r w:rsidRPr="00E16E4A">
              <w:rPr>
                <w:rFonts w:eastAsia="Times New Roman" w:cs="Times New Roman"/>
                <w:sz w:val="24"/>
                <w:szCs w:val="24"/>
              </w:rPr>
              <w:t xml:space="preserve">      [</w:t>
            </w:r>
            <w:r w:rsidRPr="00E16E4A">
              <w:rPr>
                <w:rFonts w:eastAsia="Times New Roman" w:cs="Times New Roman"/>
                <w:sz w:val="24"/>
                <w:szCs w:val="24"/>
                <w:lang w:val="ru-RU"/>
              </w:rPr>
              <w:t xml:space="preserve"> </w:t>
            </w:r>
            <w:r w:rsidRPr="00E16E4A">
              <w:rPr>
                <w:rFonts w:eastAsia="Times New Roman" w:cs="Times New Roman"/>
                <w:sz w:val="24"/>
                <w:szCs w:val="24"/>
              </w:rPr>
              <w:t>] Yes  [x] No</w:t>
            </w:r>
          </w:p>
        </w:tc>
        <w:tc>
          <w:tcPr>
            <w:tcW w:w="2853" w:type="dxa"/>
            <w:tcBorders>
              <w:top w:val="single" w:sz="4" w:space="0" w:color="auto"/>
              <w:left w:val="single" w:sz="4" w:space="0" w:color="auto"/>
              <w:bottom w:val="single" w:sz="4" w:space="0" w:color="auto"/>
              <w:right w:val="single" w:sz="4" w:space="0" w:color="auto"/>
            </w:tcBorders>
            <w:hideMark/>
          </w:tcPr>
          <w:p w14:paraId="22C0F893"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B</w:t>
            </w:r>
            <w:r w:rsidRPr="00E16E4A">
              <w:rPr>
                <w:rFonts w:eastAsia="Times New Roman" w:cs="Times New Roman"/>
                <w:sz w:val="24"/>
                <w:szCs w:val="24"/>
              </w:rPr>
              <w:t xml:space="preserve"> below</w:t>
            </w:r>
          </w:p>
        </w:tc>
      </w:tr>
      <w:tr w:rsidR="00943FC6" w:rsidRPr="00E16E4A" w14:paraId="70C88B19"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02973"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1DA3161E"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 xml:space="preserve"> Historic building(s) and districts</w:t>
            </w:r>
          </w:p>
        </w:tc>
        <w:tc>
          <w:tcPr>
            <w:tcW w:w="2385" w:type="dxa"/>
            <w:tcBorders>
              <w:top w:val="single" w:sz="4" w:space="0" w:color="auto"/>
              <w:left w:val="single" w:sz="4" w:space="0" w:color="auto"/>
              <w:bottom w:val="single" w:sz="4" w:space="0" w:color="auto"/>
              <w:right w:val="single" w:sz="4" w:space="0" w:color="auto"/>
            </w:tcBorders>
            <w:hideMark/>
          </w:tcPr>
          <w:p w14:paraId="1494419C" w14:textId="57FAF8C9" w:rsidR="00943FC6" w:rsidRPr="00E16E4A" w:rsidRDefault="00943FC6" w:rsidP="00C978B0">
            <w:pPr>
              <w:spacing w:before="60" w:after="60" w:line="240" w:lineRule="auto"/>
              <w:jc w:val="center"/>
              <w:rPr>
                <w:rFonts w:eastAsia="Times New Roman" w:cs="Times New Roman"/>
                <w:sz w:val="24"/>
                <w:szCs w:val="24"/>
              </w:rPr>
            </w:pPr>
            <w:r w:rsidRPr="00E16E4A">
              <w:rPr>
                <w:rFonts w:eastAsia="Times New Roman" w:cs="Times New Roman"/>
                <w:sz w:val="24"/>
                <w:szCs w:val="24"/>
              </w:rPr>
              <w:t>[</w:t>
            </w:r>
            <w:r w:rsidR="00C978B0" w:rsidRPr="00E16E4A">
              <w:rPr>
                <w:rFonts w:eastAsia="Times New Roman" w:cs="Times New Roman"/>
                <w:sz w:val="24"/>
                <w:szCs w:val="24"/>
              </w:rPr>
              <w:t>x</w:t>
            </w:r>
            <w:r w:rsidRPr="00E16E4A">
              <w:rPr>
                <w:rFonts w:eastAsia="Times New Roman" w:cs="Times New Roman"/>
                <w:sz w:val="24"/>
                <w:szCs w:val="24"/>
              </w:rPr>
              <w:t>] Yes  []No</w:t>
            </w:r>
          </w:p>
        </w:tc>
        <w:tc>
          <w:tcPr>
            <w:tcW w:w="2853" w:type="dxa"/>
            <w:tcBorders>
              <w:top w:val="single" w:sz="4" w:space="0" w:color="auto"/>
              <w:left w:val="single" w:sz="4" w:space="0" w:color="auto"/>
              <w:bottom w:val="single" w:sz="4" w:space="0" w:color="auto"/>
              <w:right w:val="single" w:sz="4" w:space="0" w:color="auto"/>
            </w:tcBorders>
            <w:hideMark/>
          </w:tcPr>
          <w:p w14:paraId="16A5C6CE"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C</w:t>
            </w:r>
            <w:r w:rsidRPr="00E16E4A">
              <w:rPr>
                <w:rFonts w:eastAsia="Times New Roman" w:cs="Times New Roman"/>
                <w:sz w:val="24"/>
                <w:szCs w:val="24"/>
              </w:rPr>
              <w:t xml:space="preserve"> below</w:t>
            </w:r>
          </w:p>
        </w:tc>
      </w:tr>
      <w:tr w:rsidR="00943FC6" w:rsidRPr="00E16E4A" w14:paraId="4BB3C200"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D3C1C"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3D47EC18"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 xml:space="preserve"> Unexpected need for land take</w:t>
            </w:r>
          </w:p>
        </w:tc>
        <w:tc>
          <w:tcPr>
            <w:tcW w:w="2385" w:type="dxa"/>
            <w:tcBorders>
              <w:top w:val="single" w:sz="4" w:space="0" w:color="auto"/>
              <w:left w:val="single" w:sz="4" w:space="0" w:color="auto"/>
              <w:bottom w:val="single" w:sz="4" w:space="0" w:color="auto"/>
              <w:right w:val="single" w:sz="4" w:space="0" w:color="auto"/>
            </w:tcBorders>
            <w:hideMark/>
          </w:tcPr>
          <w:p w14:paraId="0B391A1B"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28AB38EE"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D</w:t>
            </w:r>
            <w:r w:rsidRPr="00E16E4A">
              <w:rPr>
                <w:rFonts w:eastAsia="Times New Roman" w:cs="Times New Roman"/>
                <w:sz w:val="24"/>
                <w:szCs w:val="24"/>
              </w:rPr>
              <w:t xml:space="preserve"> below</w:t>
            </w:r>
          </w:p>
        </w:tc>
      </w:tr>
      <w:tr w:rsidR="00943FC6" w:rsidRPr="00E16E4A" w14:paraId="0DC7B822"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26550A"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3B992EB5"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Hazardous or toxic materials</w:t>
            </w:r>
            <w:r w:rsidRPr="00E16E4A">
              <w:rPr>
                <w:rFonts w:eastAsia="Times New Roman" w:cs="Times New Roman"/>
                <w:sz w:val="24"/>
                <w:szCs w:val="24"/>
                <w:vertAlign w:val="superscript"/>
              </w:rPr>
              <w:footnoteReference w:id="1"/>
            </w:r>
          </w:p>
        </w:tc>
        <w:tc>
          <w:tcPr>
            <w:tcW w:w="2385" w:type="dxa"/>
            <w:tcBorders>
              <w:top w:val="single" w:sz="4" w:space="0" w:color="auto"/>
              <w:left w:val="single" w:sz="4" w:space="0" w:color="auto"/>
              <w:bottom w:val="single" w:sz="4" w:space="0" w:color="auto"/>
              <w:right w:val="single" w:sz="4" w:space="0" w:color="auto"/>
            </w:tcBorders>
            <w:hideMark/>
          </w:tcPr>
          <w:p w14:paraId="7EA1B9EE"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1D66DA0C"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E</w:t>
            </w:r>
            <w:r w:rsidRPr="00E16E4A">
              <w:rPr>
                <w:rFonts w:eastAsia="Times New Roman" w:cs="Times New Roman"/>
                <w:sz w:val="24"/>
                <w:szCs w:val="24"/>
              </w:rPr>
              <w:t xml:space="preserve"> below</w:t>
            </w:r>
          </w:p>
        </w:tc>
      </w:tr>
      <w:tr w:rsidR="00943FC6" w:rsidRPr="00E16E4A" w14:paraId="3CD6B443"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FA58D"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21AEEAB7"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Impacts on forests and/or protected areas</w:t>
            </w:r>
          </w:p>
        </w:tc>
        <w:tc>
          <w:tcPr>
            <w:tcW w:w="2385" w:type="dxa"/>
            <w:tcBorders>
              <w:top w:val="single" w:sz="4" w:space="0" w:color="auto"/>
              <w:left w:val="single" w:sz="4" w:space="0" w:color="auto"/>
              <w:bottom w:val="single" w:sz="4" w:space="0" w:color="auto"/>
              <w:right w:val="single" w:sz="4" w:space="0" w:color="auto"/>
            </w:tcBorders>
            <w:hideMark/>
          </w:tcPr>
          <w:p w14:paraId="4E6F35D0"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1B704368" w14:textId="77777777" w:rsidR="00943FC6" w:rsidRPr="00E16E4A" w:rsidRDefault="00943FC6" w:rsidP="00943FC6">
            <w:pPr>
              <w:spacing w:before="60" w:after="6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 xml:space="preserve">F </w:t>
            </w:r>
            <w:r w:rsidRPr="00E16E4A">
              <w:rPr>
                <w:rFonts w:eastAsia="Times New Roman" w:cs="Times New Roman"/>
                <w:sz w:val="24"/>
                <w:szCs w:val="24"/>
              </w:rPr>
              <w:t>below</w:t>
            </w:r>
          </w:p>
        </w:tc>
      </w:tr>
      <w:tr w:rsidR="00943FC6" w:rsidRPr="00E16E4A" w14:paraId="7F4571FE"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E531F"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6D578B80"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Traffic and pedestrian safety</w:t>
            </w:r>
          </w:p>
        </w:tc>
        <w:tc>
          <w:tcPr>
            <w:tcW w:w="2385" w:type="dxa"/>
            <w:tcBorders>
              <w:top w:val="single" w:sz="4" w:space="0" w:color="auto"/>
              <w:left w:val="single" w:sz="4" w:space="0" w:color="auto"/>
              <w:bottom w:val="single" w:sz="4" w:space="0" w:color="auto"/>
              <w:right w:val="single" w:sz="4" w:space="0" w:color="auto"/>
            </w:tcBorders>
            <w:hideMark/>
          </w:tcPr>
          <w:p w14:paraId="528F9307"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[x] Yes  [ ] No</w:t>
            </w:r>
          </w:p>
        </w:tc>
        <w:tc>
          <w:tcPr>
            <w:tcW w:w="2853" w:type="dxa"/>
            <w:tcBorders>
              <w:top w:val="single" w:sz="4" w:space="0" w:color="auto"/>
              <w:left w:val="single" w:sz="4" w:space="0" w:color="auto"/>
              <w:bottom w:val="single" w:sz="4" w:space="0" w:color="auto"/>
              <w:right w:val="single" w:sz="4" w:space="0" w:color="auto"/>
            </w:tcBorders>
            <w:hideMark/>
          </w:tcPr>
          <w:p w14:paraId="6908522D"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H</w:t>
            </w:r>
            <w:r w:rsidRPr="00E16E4A">
              <w:rPr>
                <w:rFonts w:eastAsia="Times New Roman" w:cs="Times New Roman"/>
                <w:sz w:val="24"/>
                <w:szCs w:val="24"/>
              </w:rPr>
              <w:t xml:space="preserve"> below</w:t>
            </w:r>
          </w:p>
        </w:tc>
      </w:tr>
      <w:tr w:rsidR="00943FC6" w:rsidRPr="00E16E4A" w14:paraId="40E890FB" w14:textId="77777777" w:rsidTr="00943FC6">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321D3" w14:textId="77777777" w:rsidR="00943FC6" w:rsidRPr="00E16E4A" w:rsidRDefault="00943FC6" w:rsidP="00943FC6">
            <w:pPr>
              <w:spacing w:after="0" w:line="240" w:lineRule="auto"/>
              <w:rPr>
                <w:rFonts w:eastAsia="Times New Roman" w:cs="Times New Roman"/>
                <w:sz w:val="24"/>
                <w:szCs w:val="24"/>
              </w:rPr>
            </w:pPr>
          </w:p>
        </w:tc>
        <w:tc>
          <w:tcPr>
            <w:tcW w:w="4009" w:type="dxa"/>
            <w:tcBorders>
              <w:top w:val="single" w:sz="4" w:space="0" w:color="auto"/>
              <w:left w:val="single" w:sz="4" w:space="0" w:color="auto"/>
              <w:bottom w:val="single" w:sz="4" w:space="0" w:color="auto"/>
              <w:right w:val="single" w:sz="4" w:space="0" w:color="auto"/>
            </w:tcBorders>
            <w:hideMark/>
          </w:tcPr>
          <w:p w14:paraId="12A55B92" w14:textId="77777777" w:rsidR="00943FC6" w:rsidRPr="00E16E4A" w:rsidRDefault="00943FC6" w:rsidP="00943FC6">
            <w:pPr>
              <w:numPr>
                <w:ilvl w:val="0"/>
                <w:numId w:val="1"/>
              </w:numPr>
              <w:spacing w:before="60" w:after="60" w:line="240" w:lineRule="auto"/>
              <w:ind w:left="483" w:hanging="450"/>
              <w:rPr>
                <w:rFonts w:eastAsia="Times New Roman" w:cs="Times New Roman"/>
                <w:sz w:val="24"/>
                <w:szCs w:val="24"/>
              </w:rPr>
            </w:pPr>
            <w:r w:rsidRPr="00E16E4A">
              <w:rPr>
                <w:rFonts w:eastAsia="Times New Roman" w:cs="Times New Roman"/>
                <w:sz w:val="24"/>
                <w:szCs w:val="24"/>
              </w:rPr>
              <w:t>Social risk management</w:t>
            </w:r>
          </w:p>
        </w:tc>
        <w:tc>
          <w:tcPr>
            <w:tcW w:w="2385" w:type="dxa"/>
            <w:tcBorders>
              <w:top w:val="single" w:sz="4" w:space="0" w:color="auto"/>
              <w:left w:val="single" w:sz="4" w:space="0" w:color="auto"/>
              <w:bottom w:val="single" w:sz="4" w:space="0" w:color="auto"/>
              <w:right w:val="single" w:sz="4" w:space="0" w:color="auto"/>
            </w:tcBorders>
            <w:hideMark/>
          </w:tcPr>
          <w:p w14:paraId="6CB6A131"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[x] Yes  [ ] No</w:t>
            </w:r>
          </w:p>
        </w:tc>
        <w:tc>
          <w:tcPr>
            <w:tcW w:w="2853" w:type="dxa"/>
            <w:tcBorders>
              <w:top w:val="single" w:sz="4" w:space="0" w:color="auto"/>
              <w:left w:val="single" w:sz="4" w:space="0" w:color="auto"/>
              <w:bottom w:val="single" w:sz="4" w:space="0" w:color="auto"/>
              <w:right w:val="single" w:sz="4" w:space="0" w:color="auto"/>
            </w:tcBorders>
            <w:hideMark/>
          </w:tcPr>
          <w:p w14:paraId="3552B4A3"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 xml:space="preserve">If “Yes”, See Section </w:t>
            </w:r>
            <w:r w:rsidRPr="00E16E4A">
              <w:rPr>
                <w:rFonts w:eastAsia="Times New Roman" w:cs="Times New Roman"/>
                <w:b/>
                <w:sz w:val="24"/>
                <w:szCs w:val="24"/>
              </w:rPr>
              <w:t>I</w:t>
            </w:r>
            <w:r w:rsidRPr="00E16E4A">
              <w:rPr>
                <w:rFonts w:eastAsia="Times New Roman" w:cs="Times New Roman"/>
                <w:sz w:val="24"/>
                <w:szCs w:val="24"/>
              </w:rPr>
              <w:t xml:space="preserve"> below</w:t>
            </w:r>
          </w:p>
        </w:tc>
      </w:tr>
    </w:tbl>
    <w:p w14:paraId="350EB6C4" w14:textId="77777777" w:rsidR="00943FC6" w:rsidRPr="00E16E4A" w:rsidRDefault="00943FC6" w:rsidP="00943FC6">
      <w:pPr>
        <w:pBdr>
          <w:bottom w:val="single" w:sz="24" w:space="1" w:color="0000FF"/>
        </w:pBdr>
        <w:spacing w:before="240" w:after="240" w:line="240" w:lineRule="auto"/>
        <w:jc w:val="both"/>
        <w:rPr>
          <w:rFonts w:eastAsia="Times New Roman" w:cs="Times New Roman"/>
          <w:b/>
          <w:caps/>
          <w:sz w:val="24"/>
          <w:szCs w:val="24"/>
        </w:rPr>
      </w:pPr>
      <w:r w:rsidRPr="00E16E4A">
        <w:rPr>
          <w:rFonts w:eastAsia="Times New Roman" w:cs="Times New Roman"/>
          <w:b/>
          <w:sz w:val="24"/>
          <w:szCs w:val="24"/>
        </w:rPr>
        <w:br w:type="page"/>
      </w:r>
      <w:r w:rsidRPr="00E16E4A">
        <w:rPr>
          <w:rFonts w:eastAsia="Times New Roman" w:cs="Times New Roman"/>
          <w:b/>
          <w:sz w:val="24"/>
          <w:szCs w:val="24"/>
        </w:rPr>
        <w:lastRenderedPageBreak/>
        <w:t xml:space="preserve">PART C: </w:t>
      </w:r>
      <w:r w:rsidRPr="00E16E4A">
        <w:rPr>
          <w:rFonts w:eastAsia="Times New Roman" w:cs="Times New Roman"/>
          <w:b/>
          <w:caps/>
          <w:sz w:val="24"/>
          <w:szCs w:val="24"/>
        </w:rPr>
        <w:t>Mitigation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2948"/>
        <w:gridCol w:w="9101"/>
      </w:tblGrid>
      <w:tr w:rsidR="00943FC6" w:rsidRPr="00E16E4A" w14:paraId="38E1A586" w14:textId="77777777" w:rsidTr="00943FC6">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10863EEB" w14:textId="77777777" w:rsidR="00943FC6" w:rsidRPr="00E16E4A" w:rsidRDefault="00943FC6" w:rsidP="00943FC6">
            <w:pPr>
              <w:spacing w:before="120" w:after="120" w:line="240" w:lineRule="auto"/>
              <w:jc w:val="center"/>
              <w:rPr>
                <w:rFonts w:eastAsia="Times New Roman" w:cs="Times New Roman"/>
                <w:b/>
                <w:sz w:val="24"/>
                <w:szCs w:val="24"/>
              </w:rPr>
            </w:pPr>
            <w:r w:rsidRPr="00E16E4A">
              <w:rPr>
                <w:rFonts w:eastAsia="Times New Roman" w:cs="Times New Roman"/>
                <w:b/>
                <w:sz w:val="24"/>
                <w:szCs w:val="24"/>
              </w:rPr>
              <w:t>ACTIVITY</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09287C51" w14:textId="77777777" w:rsidR="00943FC6" w:rsidRPr="00E16E4A" w:rsidRDefault="00943FC6" w:rsidP="00943FC6">
            <w:pPr>
              <w:spacing w:before="120" w:after="120" w:line="240" w:lineRule="auto"/>
              <w:jc w:val="center"/>
              <w:rPr>
                <w:rFonts w:eastAsia="Times New Roman" w:cs="Times New Roman"/>
                <w:b/>
                <w:sz w:val="24"/>
                <w:szCs w:val="24"/>
              </w:rPr>
            </w:pPr>
            <w:r w:rsidRPr="00E16E4A">
              <w:rPr>
                <w:rFonts w:eastAsia="Times New Roman" w:cs="Times New Roman"/>
                <w:b/>
                <w:sz w:val="24"/>
                <w:szCs w:val="24"/>
              </w:rPr>
              <w:t>PARAMETER</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7135D2B7" w14:textId="77777777" w:rsidR="00943FC6" w:rsidRPr="00E16E4A" w:rsidRDefault="00943FC6" w:rsidP="00943FC6">
            <w:pPr>
              <w:spacing w:before="120" w:after="120" w:line="240" w:lineRule="auto"/>
              <w:jc w:val="center"/>
              <w:rPr>
                <w:rFonts w:eastAsia="Times New Roman" w:cs="Times New Roman"/>
                <w:b/>
                <w:sz w:val="24"/>
                <w:szCs w:val="24"/>
              </w:rPr>
            </w:pPr>
            <w:r w:rsidRPr="00E16E4A">
              <w:rPr>
                <w:rFonts w:eastAsia="Times New Roman" w:cs="Times New Roman"/>
                <w:b/>
                <w:sz w:val="24"/>
                <w:szCs w:val="24"/>
              </w:rPr>
              <w:t xml:space="preserve">MITIGATION MEASURES </w:t>
            </w:r>
          </w:p>
        </w:tc>
      </w:tr>
      <w:tr w:rsidR="00943FC6" w:rsidRPr="00E16E4A" w14:paraId="69B032B8" w14:textId="77777777" w:rsidTr="00943FC6">
        <w:trPr>
          <w:trHeight w:val="2159"/>
        </w:trPr>
        <w:tc>
          <w:tcPr>
            <w:tcW w:w="0" w:type="auto"/>
            <w:tcBorders>
              <w:top w:val="single" w:sz="4" w:space="0" w:color="auto"/>
              <w:left w:val="single" w:sz="4" w:space="0" w:color="auto"/>
              <w:bottom w:val="single" w:sz="4" w:space="0" w:color="auto"/>
              <w:right w:val="single" w:sz="4" w:space="0" w:color="auto"/>
            </w:tcBorders>
            <w:hideMark/>
          </w:tcPr>
          <w:p w14:paraId="4397E703" w14:textId="77777777" w:rsidR="00943FC6" w:rsidRPr="00E16E4A" w:rsidRDefault="00943FC6" w:rsidP="00943FC6">
            <w:pPr>
              <w:spacing w:after="0" w:line="240" w:lineRule="auto"/>
              <w:rPr>
                <w:rFonts w:eastAsia="Times New Roman" w:cs="Times New Roman"/>
                <w:b/>
                <w:sz w:val="24"/>
                <w:szCs w:val="24"/>
              </w:rPr>
            </w:pPr>
            <w:r w:rsidRPr="00E16E4A">
              <w:rPr>
                <w:rFonts w:eastAsia="Times New Roman" w:cs="Times New Roman"/>
                <w:b/>
                <w:sz w:val="24"/>
                <w:szCs w:val="24"/>
              </w:rPr>
              <w:t>0</w:t>
            </w:r>
            <w:r w:rsidRPr="00E16E4A">
              <w:rPr>
                <w:rFonts w:eastAsia="Times New Roman" w:cs="Times New Roman"/>
                <w:sz w:val="24"/>
                <w:szCs w:val="24"/>
              </w:rPr>
              <w:t>. General Conditions</w:t>
            </w:r>
          </w:p>
        </w:tc>
        <w:tc>
          <w:tcPr>
            <w:tcW w:w="0" w:type="auto"/>
            <w:tcBorders>
              <w:top w:val="single" w:sz="4" w:space="0" w:color="auto"/>
              <w:left w:val="single" w:sz="4" w:space="0" w:color="auto"/>
              <w:bottom w:val="single" w:sz="4" w:space="0" w:color="auto"/>
              <w:right w:val="single" w:sz="4" w:space="0" w:color="auto"/>
            </w:tcBorders>
            <w:hideMark/>
          </w:tcPr>
          <w:p w14:paraId="3586360E"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Notification and Worker Safety</w:t>
            </w:r>
          </w:p>
        </w:tc>
        <w:tc>
          <w:tcPr>
            <w:tcW w:w="0" w:type="auto"/>
            <w:tcBorders>
              <w:top w:val="single" w:sz="4" w:space="0" w:color="auto"/>
              <w:left w:val="single" w:sz="4" w:space="0" w:color="auto"/>
              <w:bottom w:val="single" w:sz="4" w:space="0" w:color="auto"/>
              <w:right w:val="single" w:sz="4" w:space="0" w:color="auto"/>
            </w:tcBorders>
            <w:hideMark/>
          </w:tcPr>
          <w:p w14:paraId="78D49A5D" w14:textId="77777777"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The local construction and environment inspectorates and communities are notified of upcoming activities</w:t>
            </w:r>
          </w:p>
          <w:p w14:paraId="0F32D57A" w14:textId="33FC47A9"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The public is notified of the works through </w:t>
            </w:r>
            <w:r w:rsidR="00881DF1" w:rsidRPr="00E16E4A">
              <w:rPr>
                <w:rFonts w:eastAsia="Times New Roman" w:cs="Times New Roman"/>
                <w:sz w:val="24"/>
                <w:szCs w:val="24"/>
              </w:rPr>
              <w:t xml:space="preserve">an </w:t>
            </w:r>
            <w:r w:rsidRPr="00E16E4A">
              <w:rPr>
                <w:rFonts w:eastAsia="Times New Roman" w:cs="Times New Roman"/>
                <w:sz w:val="24"/>
                <w:szCs w:val="24"/>
              </w:rPr>
              <w:t>appropriate notification in the media and/or at publicly accessible sites (including the site of the works)</w:t>
            </w:r>
          </w:p>
          <w:p w14:paraId="2C346E2E" w14:textId="77777777"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All legally required permits are acquired for construction and/or rehabilitation</w:t>
            </w:r>
          </w:p>
          <w:p w14:paraId="7273B1C6" w14:textId="1CE8201E"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The Contractor formally agrees that all work will be carried out in a safe and disciplined manner designed to minimize impacts on neighboring</w:t>
            </w:r>
            <w:r w:rsidR="00881DF1" w:rsidRPr="00E16E4A">
              <w:rPr>
                <w:rFonts w:eastAsia="Times New Roman" w:cs="Times New Roman"/>
                <w:sz w:val="24"/>
                <w:szCs w:val="24"/>
              </w:rPr>
              <w:t xml:space="preserve"> </w:t>
            </w:r>
            <w:r w:rsidRPr="00E16E4A">
              <w:rPr>
                <w:rFonts w:eastAsia="Times New Roman" w:cs="Times New Roman"/>
                <w:sz w:val="24"/>
                <w:szCs w:val="24"/>
              </w:rPr>
              <w:t xml:space="preserve">residents and </w:t>
            </w:r>
            <w:r w:rsidR="00881DF1" w:rsidRPr="00E16E4A">
              <w:rPr>
                <w:rFonts w:eastAsia="Times New Roman" w:cs="Times New Roman"/>
                <w:sz w:val="24"/>
                <w:szCs w:val="24"/>
              </w:rPr>
              <w:t xml:space="preserve">the </w:t>
            </w:r>
            <w:r w:rsidRPr="00E16E4A">
              <w:rPr>
                <w:rFonts w:eastAsia="Times New Roman" w:cs="Times New Roman"/>
                <w:sz w:val="24"/>
                <w:szCs w:val="24"/>
              </w:rPr>
              <w:t>environment.</w:t>
            </w:r>
          </w:p>
          <w:p w14:paraId="5B77FBAE" w14:textId="77777777"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Workers’ personal protection equipment complies with international good practice (always hardhats, as needed masks and safety glasses, harnesses and safety boots)</w:t>
            </w:r>
          </w:p>
          <w:p w14:paraId="24FF1AB4" w14:textId="77777777" w:rsidR="00943FC6" w:rsidRPr="00E16E4A" w:rsidRDefault="00943FC6" w:rsidP="00943FC6">
            <w:pPr>
              <w:numPr>
                <w:ilvl w:val="0"/>
                <w:numId w:val="2"/>
              </w:numPr>
              <w:tabs>
                <w:tab w:val="num" w:pos="252"/>
              </w:tabs>
              <w:spacing w:after="0" w:line="240" w:lineRule="auto"/>
              <w:rPr>
                <w:rFonts w:eastAsia="Times New Roman" w:cs="Times New Roman"/>
                <w:sz w:val="24"/>
                <w:szCs w:val="24"/>
              </w:rPr>
            </w:pPr>
            <w:r w:rsidRPr="00E16E4A">
              <w:rPr>
                <w:rFonts w:eastAsia="Times New Roman" w:cs="Times New Roman"/>
                <w:sz w:val="24"/>
                <w:szCs w:val="24"/>
              </w:rPr>
              <w:t xml:space="preserve"> Appropriate signposting of the sites informs workers of key rules and regulations to follow.</w:t>
            </w:r>
          </w:p>
        </w:tc>
      </w:tr>
      <w:tr w:rsidR="00943FC6" w:rsidRPr="00E16E4A" w14:paraId="0F23383E" w14:textId="77777777" w:rsidTr="00943FC6">
        <w:trPr>
          <w:trHeight w:val="1016"/>
        </w:trPr>
        <w:tc>
          <w:tcPr>
            <w:tcW w:w="0" w:type="auto"/>
            <w:vMerge w:val="restart"/>
            <w:tcBorders>
              <w:top w:val="single" w:sz="4" w:space="0" w:color="auto"/>
              <w:left w:val="single" w:sz="4" w:space="0" w:color="auto"/>
              <w:bottom w:val="single" w:sz="4" w:space="0" w:color="auto"/>
              <w:right w:val="single" w:sz="4" w:space="0" w:color="auto"/>
            </w:tcBorders>
            <w:hideMark/>
          </w:tcPr>
          <w:p w14:paraId="2796BA0D" w14:textId="77777777" w:rsidR="00943FC6" w:rsidRPr="00E16E4A" w:rsidRDefault="00943FC6" w:rsidP="00943FC6">
            <w:pPr>
              <w:spacing w:after="0" w:line="240" w:lineRule="auto"/>
              <w:rPr>
                <w:rFonts w:eastAsia="Times New Roman" w:cs="Times New Roman"/>
                <w:sz w:val="24"/>
                <w:szCs w:val="24"/>
              </w:rPr>
            </w:pPr>
            <w:r w:rsidRPr="00E16E4A">
              <w:rPr>
                <w:rFonts w:eastAsia="Times New Roman" w:cs="Times New Roman"/>
                <w:b/>
                <w:sz w:val="24"/>
                <w:szCs w:val="24"/>
              </w:rPr>
              <w:t>A.</w:t>
            </w:r>
            <w:r w:rsidRPr="00E16E4A">
              <w:rPr>
                <w:rFonts w:eastAsia="Times New Roman" w:cs="Times New Roman"/>
                <w:sz w:val="24"/>
                <w:szCs w:val="24"/>
              </w:rPr>
              <w:t xml:space="preserve"> General Rehabilitation and /or construction activities</w:t>
            </w:r>
          </w:p>
        </w:tc>
        <w:tc>
          <w:tcPr>
            <w:tcW w:w="0" w:type="auto"/>
            <w:tcBorders>
              <w:top w:val="single" w:sz="4" w:space="0" w:color="auto"/>
              <w:left w:val="single" w:sz="4" w:space="0" w:color="auto"/>
              <w:bottom w:val="single" w:sz="4" w:space="0" w:color="auto"/>
              <w:right w:val="single" w:sz="4" w:space="0" w:color="auto"/>
            </w:tcBorders>
            <w:hideMark/>
          </w:tcPr>
          <w:p w14:paraId="5C6C4C34"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 xml:space="preserve">Air Quality </w:t>
            </w:r>
          </w:p>
        </w:tc>
        <w:tc>
          <w:tcPr>
            <w:tcW w:w="0" w:type="auto"/>
            <w:tcBorders>
              <w:top w:val="single" w:sz="4" w:space="0" w:color="auto"/>
              <w:left w:val="single" w:sz="4" w:space="0" w:color="auto"/>
              <w:bottom w:val="single" w:sz="4" w:space="0" w:color="auto"/>
              <w:right w:val="single" w:sz="4" w:space="0" w:color="auto"/>
            </w:tcBorders>
            <w:hideMark/>
          </w:tcPr>
          <w:p w14:paraId="41B44BAB" w14:textId="77777777" w:rsidR="00943FC6" w:rsidRPr="00E16E4A" w:rsidRDefault="00943FC6" w:rsidP="00943FC6">
            <w:pPr>
              <w:numPr>
                <w:ilvl w:val="0"/>
                <w:numId w:val="3"/>
              </w:numPr>
              <w:spacing w:after="0" w:line="240" w:lineRule="auto"/>
              <w:rPr>
                <w:rFonts w:eastAsia="Times New Roman" w:cs="Times New Roman"/>
                <w:sz w:val="24"/>
                <w:szCs w:val="24"/>
              </w:rPr>
            </w:pPr>
            <w:r w:rsidRPr="00E16E4A">
              <w:rPr>
                <w:rFonts w:eastAsia="Times New Roman" w:cs="Times New Roman"/>
                <w:sz w:val="24"/>
                <w:szCs w:val="24"/>
              </w:rPr>
              <w:t>During earthworks, dust is suppressed by ongoing water spraying and/or installing dust screen enclosures at site.</w:t>
            </w:r>
          </w:p>
          <w:p w14:paraId="3CC7C4B9" w14:textId="77777777" w:rsidR="00943FC6" w:rsidRPr="00E16E4A" w:rsidRDefault="00943FC6" w:rsidP="00943FC6">
            <w:pPr>
              <w:numPr>
                <w:ilvl w:val="0"/>
                <w:numId w:val="3"/>
              </w:numPr>
              <w:spacing w:after="0" w:line="240" w:lineRule="auto"/>
              <w:rPr>
                <w:rFonts w:eastAsia="Times New Roman" w:cs="Times New Roman"/>
                <w:sz w:val="24"/>
                <w:szCs w:val="24"/>
              </w:rPr>
            </w:pPr>
            <w:r w:rsidRPr="00E16E4A">
              <w:rPr>
                <w:rFonts w:eastAsia="Times New Roman" w:cs="Times New Roman"/>
                <w:sz w:val="24"/>
                <w:szCs w:val="24"/>
              </w:rPr>
              <w:t>The surrounding environment (sidewalks, roads) is kept free of debris to minimize dust.</w:t>
            </w:r>
          </w:p>
          <w:p w14:paraId="56D2D2BC" w14:textId="77777777" w:rsidR="00943FC6" w:rsidRPr="00E16E4A" w:rsidRDefault="00943FC6" w:rsidP="00943FC6">
            <w:pPr>
              <w:numPr>
                <w:ilvl w:val="0"/>
                <w:numId w:val="3"/>
              </w:numPr>
              <w:spacing w:after="0" w:line="240" w:lineRule="auto"/>
              <w:rPr>
                <w:rFonts w:eastAsia="Times New Roman" w:cs="Times New Roman"/>
                <w:sz w:val="24"/>
                <w:szCs w:val="24"/>
              </w:rPr>
            </w:pPr>
            <w:r w:rsidRPr="00E16E4A">
              <w:rPr>
                <w:rFonts w:eastAsia="Times New Roman" w:cs="Times New Roman"/>
                <w:sz w:val="24"/>
                <w:szCs w:val="24"/>
              </w:rPr>
              <w:t>There is no open burning of construction / waste material at the site.</w:t>
            </w:r>
          </w:p>
          <w:p w14:paraId="70EB54DB" w14:textId="77777777" w:rsidR="00943FC6" w:rsidRPr="00E16E4A" w:rsidRDefault="00943FC6" w:rsidP="00943FC6">
            <w:pPr>
              <w:numPr>
                <w:ilvl w:val="0"/>
                <w:numId w:val="3"/>
              </w:numPr>
              <w:spacing w:after="0" w:line="240" w:lineRule="auto"/>
              <w:rPr>
                <w:rFonts w:eastAsia="Times New Roman" w:cs="Times New Roman"/>
                <w:sz w:val="24"/>
                <w:szCs w:val="24"/>
              </w:rPr>
            </w:pPr>
            <w:r w:rsidRPr="00E16E4A">
              <w:rPr>
                <w:rFonts w:eastAsia="Times New Roman" w:cs="Times New Roman"/>
                <w:sz w:val="24"/>
                <w:szCs w:val="24"/>
              </w:rPr>
              <w:t xml:space="preserve">There is no excessive idling of construction vehicles at sites. </w:t>
            </w:r>
          </w:p>
        </w:tc>
      </w:tr>
      <w:tr w:rsidR="00943FC6" w:rsidRPr="00E16E4A" w14:paraId="3AD56CEA" w14:textId="77777777" w:rsidTr="00943FC6">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15E8A" w14:textId="77777777" w:rsidR="00943FC6" w:rsidRPr="00E16E4A" w:rsidRDefault="00943FC6" w:rsidP="00943FC6">
            <w:pPr>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204C0ED"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Noise</w:t>
            </w:r>
          </w:p>
        </w:tc>
        <w:tc>
          <w:tcPr>
            <w:tcW w:w="0" w:type="auto"/>
            <w:tcBorders>
              <w:top w:val="single" w:sz="4" w:space="0" w:color="auto"/>
              <w:left w:val="single" w:sz="4" w:space="0" w:color="auto"/>
              <w:bottom w:val="single" w:sz="4" w:space="0" w:color="auto"/>
              <w:right w:val="single" w:sz="4" w:space="0" w:color="auto"/>
            </w:tcBorders>
            <w:hideMark/>
          </w:tcPr>
          <w:p w14:paraId="6B6A3A68" w14:textId="77777777" w:rsidR="00943FC6" w:rsidRPr="00E16E4A" w:rsidRDefault="00943FC6" w:rsidP="00943FC6">
            <w:pPr>
              <w:numPr>
                <w:ilvl w:val="0"/>
                <w:numId w:val="4"/>
              </w:numPr>
              <w:spacing w:after="0" w:line="240" w:lineRule="auto"/>
              <w:rPr>
                <w:rFonts w:eastAsia="Times New Roman" w:cs="Times New Roman"/>
                <w:sz w:val="24"/>
                <w:szCs w:val="24"/>
              </w:rPr>
            </w:pPr>
            <w:r w:rsidRPr="00E16E4A">
              <w:rPr>
                <w:rFonts w:eastAsia="Times New Roman" w:cs="Times New Roman"/>
                <w:sz w:val="24"/>
                <w:szCs w:val="24"/>
              </w:rPr>
              <w:t>Construction noise is limited to restricted times agreed to in the permit.</w:t>
            </w:r>
          </w:p>
          <w:p w14:paraId="654FA0B7" w14:textId="77777777" w:rsidR="00943FC6" w:rsidRPr="00E16E4A" w:rsidRDefault="00943FC6" w:rsidP="00943FC6">
            <w:pPr>
              <w:numPr>
                <w:ilvl w:val="0"/>
                <w:numId w:val="4"/>
              </w:numPr>
              <w:spacing w:after="0" w:line="240" w:lineRule="auto"/>
              <w:rPr>
                <w:rFonts w:eastAsia="Times New Roman" w:cs="Times New Roman"/>
                <w:sz w:val="24"/>
                <w:szCs w:val="24"/>
              </w:rPr>
            </w:pPr>
            <w:r w:rsidRPr="00E16E4A">
              <w:rPr>
                <w:rFonts w:eastAsia="Times New Roman" w:cs="Times New Roman"/>
                <w:sz w:val="24"/>
                <w:szCs w:val="24"/>
              </w:rPr>
              <w:t>During operations, the engine covers of generators, air compressors and other powered mechanical equipment are closed, and equipment placed as far away from residential areas as possible.</w:t>
            </w:r>
          </w:p>
        </w:tc>
      </w:tr>
      <w:tr w:rsidR="00943FC6" w:rsidRPr="00E16E4A" w14:paraId="4CF2E6AF" w14:textId="77777777" w:rsidTr="00943FC6">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01E15" w14:textId="77777777" w:rsidR="00943FC6" w:rsidRPr="00E16E4A" w:rsidRDefault="00943FC6" w:rsidP="00943FC6">
            <w:pPr>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D4ED3A2"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Water Quality</w:t>
            </w:r>
          </w:p>
        </w:tc>
        <w:tc>
          <w:tcPr>
            <w:tcW w:w="0" w:type="auto"/>
            <w:tcBorders>
              <w:top w:val="single" w:sz="4" w:space="0" w:color="auto"/>
              <w:left w:val="single" w:sz="4" w:space="0" w:color="auto"/>
              <w:bottom w:val="single" w:sz="4" w:space="0" w:color="auto"/>
              <w:right w:val="single" w:sz="4" w:space="0" w:color="auto"/>
            </w:tcBorders>
            <w:hideMark/>
          </w:tcPr>
          <w:p w14:paraId="0419DD0D" w14:textId="77777777" w:rsidR="00943FC6" w:rsidRPr="00E16E4A" w:rsidRDefault="00943FC6" w:rsidP="00943FC6">
            <w:pPr>
              <w:numPr>
                <w:ilvl w:val="0"/>
                <w:numId w:val="5"/>
              </w:numPr>
              <w:spacing w:after="0" w:line="240" w:lineRule="auto"/>
              <w:rPr>
                <w:rFonts w:eastAsia="Times New Roman" w:cs="Times New Roman"/>
                <w:sz w:val="24"/>
                <w:szCs w:val="24"/>
              </w:rPr>
            </w:pPr>
            <w:r w:rsidRPr="00E16E4A">
              <w:rPr>
                <w:rFonts w:eastAsia="Times New Roman" w:cs="Times New Roman"/>
                <w:sz w:val="24"/>
                <w:szCs w:val="24"/>
              </w:rPr>
              <w:t>Appropriate erosion and sediment control measures are applied such as e.g. hay bales and / or silt fences to prevent sediment from moving off site and causing excessive turbidity in nearby streams and rivers.</w:t>
            </w:r>
          </w:p>
          <w:p w14:paraId="6F41DE1D" w14:textId="77777777" w:rsidR="00943FC6" w:rsidRPr="00E16E4A" w:rsidRDefault="00943FC6" w:rsidP="00943FC6">
            <w:pPr>
              <w:numPr>
                <w:ilvl w:val="0"/>
                <w:numId w:val="5"/>
              </w:numPr>
              <w:spacing w:after="0" w:line="240" w:lineRule="auto"/>
              <w:rPr>
                <w:rFonts w:eastAsia="Times New Roman" w:cs="Times New Roman"/>
                <w:sz w:val="24"/>
                <w:szCs w:val="24"/>
              </w:rPr>
            </w:pPr>
            <w:r w:rsidRPr="00E16E4A">
              <w:rPr>
                <w:rFonts w:eastAsia="Times New Roman" w:cs="Times New Roman"/>
                <w:sz w:val="24"/>
                <w:szCs w:val="24"/>
              </w:rPr>
              <w:t>Rainwater is removed from the construction site using a rainwater drainage system, and then into the Vararakn River.</w:t>
            </w:r>
          </w:p>
        </w:tc>
      </w:tr>
      <w:tr w:rsidR="00943FC6" w:rsidRPr="00E16E4A" w14:paraId="217D120E" w14:textId="77777777" w:rsidTr="00943FC6">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8B3FF" w14:textId="77777777" w:rsidR="00943FC6" w:rsidRPr="00E16E4A" w:rsidRDefault="00943FC6" w:rsidP="00943FC6">
            <w:pPr>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06E111C" w14:textId="77777777" w:rsidR="00943FC6" w:rsidRPr="00E16E4A" w:rsidRDefault="00943FC6" w:rsidP="00943FC6">
            <w:pPr>
              <w:spacing w:after="0" w:line="240" w:lineRule="auto"/>
              <w:jc w:val="center"/>
              <w:rPr>
                <w:rFonts w:eastAsia="Times New Roman" w:cs="Times New Roman"/>
                <w:sz w:val="24"/>
                <w:szCs w:val="24"/>
              </w:rPr>
            </w:pPr>
            <w:r w:rsidRPr="00E16E4A">
              <w:rPr>
                <w:rFonts w:eastAsia="Times New Roman" w:cs="Times New Roman"/>
                <w:sz w:val="24"/>
                <w:szCs w:val="24"/>
              </w:rPr>
              <w:t>Waste Management</w:t>
            </w:r>
          </w:p>
        </w:tc>
        <w:tc>
          <w:tcPr>
            <w:tcW w:w="0" w:type="auto"/>
            <w:tcBorders>
              <w:top w:val="single" w:sz="4" w:space="0" w:color="auto"/>
              <w:left w:val="single" w:sz="4" w:space="0" w:color="auto"/>
              <w:bottom w:val="single" w:sz="4" w:space="0" w:color="auto"/>
              <w:right w:val="single" w:sz="4" w:space="0" w:color="auto"/>
            </w:tcBorders>
            <w:hideMark/>
          </w:tcPr>
          <w:p w14:paraId="39931FFC" w14:textId="77777777" w:rsidR="00943FC6" w:rsidRPr="00E16E4A" w:rsidRDefault="00943FC6" w:rsidP="00943FC6">
            <w:pPr>
              <w:numPr>
                <w:ilvl w:val="0"/>
                <w:numId w:val="6"/>
              </w:numPr>
              <w:spacing w:after="0" w:line="240" w:lineRule="auto"/>
              <w:rPr>
                <w:rFonts w:eastAsia="Times New Roman" w:cs="Times New Roman"/>
                <w:sz w:val="24"/>
                <w:szCs w:val="24"/>
              </w:rPr>
            </w:pPr>
            <w:r w:rsidRPr="00E16E4A">
              <w:rPr>
                <w:rFonts w:eastAsia="Times New Roman" w:cs="Times New Roman"/>
                <w:sz w:val="24"/>
                <w:szCs w:val="24"/>
              </w:rPr>
              <w:t>Waste collection and disposal pathways and sites are identified for all major waste types expected from demolition and construction activities.</w:t>
            </w:r>
          </w:p>
          <w:p w14:paraId="5C3EE4F5" w14:textId="77777777" w:rsidR="00943FC6" w:rsidRPr="00E16E4A" w:rsidRDefault="00943FC6" w:rsidP="00943FC6">
            <w:pPr>
              <w:numPr>
                <w:ilvl w:val="0"/>
                <w:numId w:val="6"/>
              </w:numPr>
              <w:spacing w:after="0" w:line="240" w:lineRule="auto"/>
              <w:rPr>
                <w:rFonts w:eastAsia="Times New Roman" w:cs="Times New Roman"/>
                <w:sz w:val="24"/>
                <w:szCs w:val="24"/>
              </w:rPr>
            </w:pPr>
            <w:r w:rsidRPr="00E16E4A">
              <w:rPr>
                <w:rFonts w:eastAsia="Times New Roman" w:cs="Times New Roman"/>
                <w:sz w:val="24"/>
                <w:szCs w:val="24"/>
              </w:rPr>
              <w:t>Mineral construction and demolition wastes are separated from general refuse, organic, liquid and chemical wastes by on-site sorting and stored in appropriate containers.</w:t>
            </w:r>
          </w:p>
          <w:p w14:paraId="73E25FBF" w14:textId="77777777" w:rsidR="00943FC6" w:rsidRPr="00E16E4A" w:rsidRDefault="00943FC6" w:rsidP="00943FC6">
            <w:pPr>
              <w:numPr>
                <w:ilvl w:val="0"/>
                <w:numId w:val="6"/>
              </w:numPr>
              <w:spacing w:after="0" w:line="240" w:lineRule="auto"/>
              <w:rPr>
                <w:rFonts w:eastAsia="Times New Roman" w:cs="Times New Roman"/>
                <w:sz w:val="24"/>
                <w:szCs w:val="24"/>
              </w:rPr>
            </w:pPr>
            <w:r w:rsidRPr="00E16E4A">
              <w:rPr>
                <w:rFonts w:eastAsia="Times New Roman" w:cs="Times New Roman"/>
                <w:sz w:val="24"/>
                <w:szCs w:val="24"/>
              </w:rPr>
              <w:t>Construction waste is being collected and disposed properly by licensed collectors.</w:t>
            </w:r>
          </w:p>
          <w:p w14:paraId="4E800CEF" w14:textId="77777777" w:rsidR="00943FC6" w:rsidRPr="00E16E4A" w:rsidRDefault="00943FC6" w:rsidP="00943FC6">
            <w:pPr>
              <w:numPr>
                <w:ilvl w:val="0"/>
                <w:numId w:val="6"/>
              </w:numPr>
              <w:spacing w:after="0" w:line="240" w:lineRule="auto"/>
              <w:rPr>
                <w:rFonts w:eastAsia="Times New Roman" w:cs="Times New Roman"/>
                <w:sz w:val="24"/>
                <w:szCs w:val="24"/>
              </w:rPr>
            </w:pPr>
            <w:r w:rsidRPr="00E16E4A">
              <w:rPr>
                <w:rFonts w:eastAsia="Times New Roman" w:cs="Times New Roman"/>
                <w:sz w:val="24"/>
                <w:szCs w:val="24"/>
              </w:rPr>
              <w:t>Whenever feasible, appropriate and viable materials (except asbestos) are reused or recycled.</w:t>
            </w:r>
          </w:p>
        </w:tc>
      </w:tr>
      <w:tr w:rsidR="00CA38BD" w:rsidRPr="00E16E4A" w14:paraId="7BBDEA1B" w14:textId="77777777" w:rsidTr="00CA38BD">
        <w:trPr>
          <w:trHeight w:val="1511"/>
        </w:trPr>
        <w:tc>
          <w:tcPr>
            <w:tcW w:w="0" w:type="auto"/>
            <w:tcBorders>
              <w:top w:val="single" w:sz="4" w:space="0" w:color="auto"/>
              <w:left w:val="single" w:sz="4" w:space="0" w:color="auto"/>
              <w:bottom w:val="single" w:sz="4" w:space="0" w:color="auto"/>
              <w:right w:val="single" w:sz="4" w:space="0" w:color="auto"/>
            </w:tcBorders>
          </w:tcPr>
          <w:p w14:paraId="452724D2" w14:textId="010DA656" w:rsidR="00CA38BD" w:rsidRPr="00E16E4A" w:rsidRDefault="00CA38BD" w:rsidP="001D2B32">
            <w:pPr>
              <w:spacing w:after="0" w:line="240" w:lineRule="auto"/>
              <w:jc w:val="center"/>
              <w:rPr>
                <w:rFonts w:eastAsia="Times New Roman" w:cs="Times New Roman"/>
                <w:sz w:val="24"/>
                <w:szCs w:val="24"/>
              </w:rPr>
            </w:pPr>
            <w:r w:rsidRPr="00E16E4A">
              <w:rPr>
                <w:rFonts w:eastAsia="Times New Roman" w:cs="Times New Roman"/>
                <w:sz w:val="24"/>
                <w:szCs w:val="24"/>
              </w:rPr>
              <w:t>C. Historic building(s)</w:t>
            </w:r>
          </w:p>
        </w:tc>
        <w:tc>
          <w:tcPr>
            <w:tcW w:w="0" w:type="auto"/>
            <w:tcBorders>
              <w:top w:val="single" w:sz="4" w:space="0" w:color="auto"/>
              <w:left w:val="single" w:sz="4" w:space="0" w:color="auto"/>
              <w:bottom w:val="single" w:sz="4" w:space="0" w:color="auto"/>
              <w:right w:val="single" w:sz="4" w:space="0" w:color="auto"/>
            </w:tcBorders>
          </w:tcPr>
          <w:p w14:paraId="09BC5C51" w14:textId="204DEC65" w:rsidR="00CA38BD" w:rsidRPr="00E16E4A" w:rsidRDefault="00CA38BD" w:rsidP="001D2B32">
            <w:pPr>
              <w:spacing w:after="0" w:line="240" w:lineRule="auto"/>
              <w:jc w:val="center"/>
              <w:rPr>
                <w:rFonts w:eastAsia="Times New Roman" w:cs="Times New Roman"/>
                <w:sz w:val="24"/>
                <w:szCs w:val="24"/>
              </w:rPr>
            </w:pPr>
            <w:r w:rsidRPr="00E16E4A">
              <w:rPr>
                <w:rFonts w:eastAsia="Times New Roman" w:cs="Times New Roman"/>
                <w:sz w:val="24"/>
                <w:szCs w:val="24"/>
              </w:rPr>
              <w:t>Cultural Heritage</w:t>
            </w:r>
          </w:p>
        </w:tc>
        <w:tc>
          <w:tcPr>
            <w:tcW w:w="0" w:type="auto"/>
            <w:tcBorders>
              <w:top w:val="single" w:sz="4" w:space="0" w:color="auto"/>
              <w:left w:val="single" w:sz="4" w:space="0" w:color="auto"/>
              <w:bottom w:val="single" w:sz="4" w:space="0" w:color="auto"/>
              <w:right w:val="single" w:sz="4" w:space="0" w:color="auto"/>
            </w:tcBorders>
          </w:tcPr>
          <w:p w14:paraId="6AF441CB" w14:textId="77777777" w:rsidR="00CA38BD" w:rsidRPr="00E16E4A" w:rsidRDefault="00CA38BD" w:rsidP="00CA38BD">
            <w:pPr>
              <w:numPr>
                <w:ilvl w:val="0"/>
                <w:numId w:val="17"/>
              </w:numPr>
              <w:spacing w:after="0" w:line="240" w:lineRule="auto"/>
              <w:rPr>
                <w:rFonts w:eastAsia="Times New Roman" w:cs="Times New Roman"/>
                <w:sz w:val="24"/>
                <w:szCs w:val="24"/>
              </w:rPr>
            </w:pPr>
            <w:r w:rsidRPr="00E16E4A">
              <w:rPr>
                <w:rFonts w:eastAsia="Times New Roman" w:cs="Times New Roman"/>
                <w:sz w:val="24"/>
                <w:szCs w:val="24"/>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1A2E429B" w14:textId="378CEA9A" w:rsidR="00CA38BD" w:rsidRPr="00E16E4A" w:rsidRDefault="00CA38BD" w:rsidP="000C48A4">
            <w:pPr>
              <w:numPr>
                <w:ilvl w:val="0"/>
                <w:numId w:val="15"/>
              </w:numPr>
              <w:spacing w:after="0" w:line="240" w:lineRule="auto"/>
              <w:rPr>
                <w:rFonts w:eastAsia="Times New Roman" w:cs="Times New Roman"/>
                <w:sz w:val="24"/>
                <w:szCs w:val="24"/>
              </w:rPr>
            </w:pPr>
            <w:r w:rsidRPr="00E16E4A">
              <w:rPr>
                <w:rFonts w:eastAsia="Times New Roman" w:cs="Times New Roman"/>
                <w:sz w:val="24"/>
                <w:szCs w:val="24"/>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CA38BD" w:rsidRPr="00E16E4A" w14:paraId="316EEDF2" w14:textId="77777777" w:rsidTr="00943FC6">
        <w:trPr>
          <w:trHeight w:val="1421"/>
        </w:trPr>
        <w:tc>
          <w:tcPr>
            <w:tcW w:w="0" w:type="auto"/>
            <w:tcBorders>
              <w:top w:val="single" w:sz="4" w:space="0" w:color="auto"/>
              <w:left w:val="single" w:sz="4" w:space="0" w:color="auto"/>
              <w:bottom w:val="single" w:sz="4" w:space="0" w:color="auto"/>
              <w:right w:val="single" w:sz="4" w:space="0" w:color="auto"/>
            </w:tcBorders>
            <w:hideMark/>
          </w:tcPr>
          <w:p w14:paraId="562A65C5" w14:textId="77777777" w:rsidR="00CA38BD" w:rsidRPr="00E16E4A" w:rsidRDefault="00CA38BD" w:rsidP="00943FC6">
            <w:pPr>
              <w:spacing w:after="0" w:line="240" w:lineRule="auto"/>
              <w:rPr>
                <w:rFonts w:eastAsia="Times New Roman" w:cs="Times New Roman"/>
                <w:sz w:val="24"/>
                <w:szCs w:val="24"/>
              </w:rPr>
            </w:pPr>
            <w:r w:rsidRPr="00E16E4A">
              <w:rPr>
                <w:rFonts w:eastAsia="Times New Roman" w:cs="Times New Roman"/>
                <w:b/>
                <w:sz w:val="24"/>
                <w:szCs w:val="24"/>
              </w:rPr>
              <w:t>H</w:t>
            </w:r>
            <w:r w:rsidRPr="00E16E4A">
              <w:rPr>
                <w:rFonts w:eastAsia="Times New Roman" w:cs="Times New Roman"/>
                <w:sz w:val="24"/>
                <w:szCs w:val="24"/>
              </w:rPr>
              <w:t>. Traffic and pedestrian safety</w:t>
            </w:r>
          </w:p>
        </w:tc>
        <w:tc>
          <w:tcPr>
            <w:tcW w:w="0" w:type="auto"/>
            <w:tcBorders>
              <w:top w:val="single" w:sz="4" w:space="0" w:color="auto"/>
              <w:left w:val="single" w:sz="4" w:space="0" w:color="auto"/>
              <w:bottom w:val="single" w:sz="4" w:space="0" w:color="auto"/>
              <w:right w:val="single" w:sz="4" w:space="0" w:color="auto"/>
            </w:tcBorders>
            <w:hideMark/>
          </w:tcPr>
          <w:p w14:paraId="338F29BB" w14:textId="77777777" w:rsidR="00CA38BD" w:rsidRPr="00E16E4A" w:rsidRDefault="00CA38BD" w:rsidP="00943FC6">
            <w:pPr>
              <w:spacing w:after="0" w:line="240" w:lineRule="auto"/>
              <w:jc w:val="center"/>
              <w:rPr>
                <w:rFonts w:eastAsia="Times New Roman" w:cs="Times New Roman"/>
                <w:sz w:val="24"/>
                <w:szCs w:val="24"/>
              </w:rPr>
            </w:pPr>
            <w:r w:rsidRPr="00E16E4A">
              <w:rPr>
                <w:rFonts w:eastAsia="Times New Roman" w:cs="Times New Roman"/>
                <w:sz w:val="24"/>
                <w:szCs w:val="24"/>
              </w:rPr>
              <w:t xml:space="preserve">Direct or indirect hazards to public traffic and pedestrians by construction </w:t>
            </w:r>
            <w:r w:rsidRPr="00E16E4A">
              <w:rPr>
                <w:rFonts w:eastAsia="Times New Roman" w:cs="Times New Roman"/>
                <w:sz w:val="24"/>
                <w:szCs w:val="24"/>
              </w:rPr>
              <w:br/>
              <w:t>activities</w:t>
            </w:r>
          </w:p>
        </w:tc>
        <w:tc>
          <w:tcPr>
            <w:tcW w:w="0" w:type="auto"/>
            <w:tcBorders>
              <w:top w:val="single" w:sz="4" w:space="0" w:color="auto"/>
              <w:left w:val="single" w:sz="4" w:space="0" w:color="auto"/>
              <w:bottom w:val="single" w:sz="4" w:space="0" w:color="auto"/>
              <w:right w:val="single" w:sz="4" w:space="0" w:color="auto"/>
            </w:tcBorders>
            <w:hideMark/>
          </w:tcPr>
          <w:p w14:paraId="1640CBBE" w14:textId="77777777" w:rsidR="00CA38BD" w:rsidRPr="00E16E4A" w:rsidRDefault="00CA38BD" w:rsidP="00943FC6">
            <w:pPr>
              <w:ind w:left="-8"/>
              <w:rPr>
                <w:rFonts w:eastAsia="Times New Roman" w:cs="Times New Roman"/>
                <w:sz w:val="24"/>
                <w:szCs w:val="24"/>
              </w:rPr>
            </w:pPr>
            <w:r w:rsidRPr="00E16E4A">
              <w:rPr>
                <w:rFonts w:eastAsia="Times New Roman" w:cs="Times New Roman"/>
                <w:sz w:val="24"/>
                <w:szCs w:val="24"/>
              </w:rPr>
              <w:t>In compliance with national regulations, the construction site is properly secured, and construction related traffic regulated. This includes but is not limited to</w:t>
            </w:r>
          </w:p>
          <w:p w14:paraId="4ED50593" w14:textId="77777777" w:rsidR="00CA38BD" w:rsidRPr="00E16E4A" w:rsidRDefault="00CA38BD" w:rsidP="00943FC6">
            <w:pPr>
              <w:numPr>
                <w:ilvl w:val="0"/>
                <w:numId w:val="8"/>
              </w:numPr>
              <w:spacing w:after="0" w:line="240" w:lineRule="auto"/>
              <w:rPr>
                <w:rFonts w:eastAsia="Times New Roman" w:cs="Times New Roman"/>
                <w:sz w:val="24"/>
                <w:szCs w:val="24"/>
              </w:rPr>
            </w:pPr>
            <w:r w:rsidRPr="00E16E4A">
              <w:rPr>
                <w:rFonts w:eastAsia="Times New Roman" w:cs="Times New Roman"/>
                <w:sz w:val="24"/>
                <w:szCs w:val="24"/>
              </w:rPr>
              <w:t>Signposting, warning signs, barriers and traffic diversions: site will be clearly visible, and the public warned of all potential hazards.</w:t>
            </w:r>
          </w:p>
          <w:p w14:paraId="5D43B22A" w14:textId="77777777" w:rsidR="00CA38BD" w:rsidRPr="00E16E4A" w:rsidRDefault="00CA38BD" w:rsidP="00943FC6">
            <w:pPr>
              <w:numPr>
                <w:ilvl w:val="0"/>
                <w:numId w:val="8"/>
              </w:numPr>
              <w:spacing w:after="0" w:line="240" w:lineRule="auto"/>
              <w:rPr>
                <w:rFonts w:eastAsia="Times New Roman" w:cs="Times New Roman"/>
                <w:sz w:val="24"/>
                <w:szCs w:val="24"/>
              </w:rPr>
            </w:pPr>
            <w:r w:rsidRPr="00E16E4A">
              <w:rPr>
                <w:rFonts w:eastAsia="Times New Roman" w:cs="Times New Roman"/>
                <w:sz w:val="24"/>
                <w:szCs w:val="24"/>
              </w:rPr>
              <w:t>Traffic management system and staff training, especially for site access and near-site heavy traffic. Provision of safe passages and crossings for pedestrians where construction traffic interferes.</w:t>
            </w:r>
          </w:p>
          <w:p w14:paraId="0916E654" w14:textId="77777777" w:rsidR="00CA38BD" w:rsidRPr="00E16E4A" w:rsidRDefault="00CA38BD" w:rsidP="00943FC6">
            <w:pPr>
              <w:numPr>
                <w:ilvl w:val="0"/>
                <w:numId w:val="8"/>
              </w:numPr>
              <w:spacing w:after="0" w:line="240" w:lineRule="auto"/>
              <w:rPr>
                <w:rFonts w:eastAsia="Times New Roman" w:cs="Times New Roman"/>
                <w:sz w:val="24"/>
                <w:szCs w:val="24"/>
              </w:rPr>
            </w:pPr>
            <w:r w:rsidRPr="00E16E4A">
              <w:rPr>
                <w:rFonts w:eastAsia="Times New Roman" w:cs="Times New Roman"/>
                <w:sz w:val="24"/>
                <w:szCs w:val="24"/>
              </w:rPr>
              <w:t xml:space="preserve">Adjustment of working hours to local traffic patterns, e.g. avoiding major transport activities during rush hours or times of livestock movement. </w:t>
            </w:r>
          </w:p>
          <w:p w14:paraId="4E8EDBAA" w14:textId="77777777" w:rsidR="00CA38BD" w:rsidRPr="00E16E4A" w:rsidRDefault="00CA38BD" w:rsidP="00943FC6">
            <w:pPr>
              <w:numPr>
                <w:ilvl w:val="0"/>
                <w:numId w:val="8"/>
              </w:numPr>
              <w:spacing w:after="0" w:line="240" w:lineRule="auto"/>
              <w:rPr>
                <w:rFonts w:eastAsia="Times New Roman" w:cs="Times New Roman"/>
                <w:sz w:val="24"/>
                <w:szCs w:val="24"/>
              </w:rPr>
            </w:pPr>
            <w:r w:rsidRPr="00E16E4A">
              <w:rPr>
                <w:rFonts w:eastAsia="Times New Roman" w:cs="Times New Roman"/>
                <w:sz w:val="24"/>
                <w:szCs w:val="24"/>
              </w:rPr>
              <w:t>Active traffic management by trained and visible staff at the site, if required for safe and convenient passage for the public.</w:t>
            </w:r>
          </w:p>
          <w:p w14:paraId="598DD69B" w14:textId="77777777" w:rsidR="00CA38BD" w:rsidRPr="00E16E4A" w:rsidRDefault="00CA38BD" w:rsidP="00943FC6">
            <w:pPr>
              <w:numPr>
                <w:ilvl w:val="0"/>
                <w:numId w:val="8"/>
              </w:numPr>
              <w:spacing w:after="0" w:line="240" w:lineRule="auto"/>
              <w:rPr>
                <w:rFonts w:eastAsia="Times New Roman" w:cs="Times New Roman"/>
                <w:sz w:val="24"/>
                <w:szCs w:val="24"/>
              </w:rPr>
            </w:pPr>
            <w:r w:rsidRPr="00E16E4A">
              <w:rPr>
                <w:rFonts w:eastAsia="Times New Roman" w:cs="Times New Roman"/>
                <w:sz w:val="24"/>
                <w:szCs w:val="24"/>
              </w:rPr>
              <w:t>Ensuring safe and continuous access to office facilities, shops and residences during renovation activities, if the buildings stay open for the public.</w:t>
            </w:r>
          </w:p>
        </w:tc>
      </w:tr>
      <w:tr w:rsidR="00CA38BD" w:rsidRPr="00E16E4A" w14:paraId="2FACD59C" w14:textId="77777777" w:rsidTr="00943FC6">
        <w:trPr>
          <w:trHeight w:val="710"/>
        </w:trPr>
        <w:tc>
          <w:tcPr>
            <w:tcW w:w="0" w:type="auto"/>
            <w:vMerge w:val="restart"/>
            <w:tcBorders>
              <w:top w:val="single" w:sz="4" w:space="0" w:color="auto"/>
              <w:left w:val="single" w:sz="4" w:space="0" w:color="auto"/>
              <w:bottom w:val="single" w:sz="4" w:space="0" w:color="auto"/>
              <w:right w:val="single" w:sz="4" w:space="0" w:color="auto"/>
            </w:tcBorders>
            <w:hideMark/>
          </w:tcPr>
          <w:p w14:paraId="07AB3D80" w14:textId="77777777" w:rsidR="00CA38BD" w:rsidRPr="00E16E4A" w:rsidRDefault="00CA38BD" w:rsidP="00943FC6">
            <w:pPr>
              <w:spacing w:after="0" w:line="240" w:lineRule="auto"/>
              <w:ind w:left="70"/>
              <w:rPr>
                <w:rFonts w:eastAsia="Times New Roman" w:cs="Times New Roman"/>
                <w:sz w:val="24"/>
                <w:szCs w:val="24"/>
              </w:rPr>
            </w:pPr>
            <w:r w:rsidRPr="00E16E4A">
              <w:rPr>
                <w:rFonts w:eastAsia="Times New Roman" w:cs="Times New Roman"/>
                <w:b/>
                <w:sz w:val="24"/>
                <w:szCs w:val="24"/>
              </w:rPr>
              <w:t>I.</w:t>
            </w:r>
            <w:r w:rsidRPr="00E16E4A">
              <w:rPr>
                <w:rFonts w:eastAsia="Times New Roman" w:cs="Times New Roman"/>
                <w:sz w:val="24"/>
                <w:szCs w:val="24"/>
              </w:rPr>
              <w:t xml:space="preserve"> Social risk management</w:t>
            </w:r>
          </w:p>
        </w:tc>
        <w:tc>
          <w:tcPr>
            <w:tcW w:w="0" w:type="auto"/>
            <w:tcBorders>
              <w:top w:val="single" w:sz="4" w:space="0" w:color="auto"/>
              <w:left w:val="single" w:sz="4" w:space="0" w:color="auto"/>
              <w:bottom w:val="single" w:sz="4" w:space="0" w:color="auto"/>
              <w:right w:val="single" w:sz="4" w:space="0" w:color="auto"/>
            </w:tcBorders>
            <w:hideMark/>
          </w:tcPr>
          <w:p w14:paraId="4F631025" w14:textId="77777777" w:rsidR="00CA38BD" w:rsidRPr="00E16E4A" w:rsidRDefault="00CA38BD" w:rsidP="00943FC6">
            <w:pPr>
              <w:spacing w:after="0" w:line="240" w:lineRule="auto"/>
              <w:jc w:val="center"/>
              <w:rPr>
                <w:rFonts w:eastAsia="Times New Roman" w:cs="Times New Roman"/>
                <w:sz w:val="24"/>
                <w:szCs w:val="24"/>
              </w:rPr>
            </w:pPr>
            <w:r w:rsidRPr="00E16E4A">
              <w:rPr>
                <w:rFonts w:eastAsia="Times New Roman" w:cs="Times New Roman"/>
                <w:sz w:val="24"/>
                <w:szCs w:val="24"/>
              </w:rPr>
              <w:t>Public relationship management</w:t>
            </w:r>
          </w:p>
        </w:tc>
        <w:tc>
          <w:tcPr>
            <w:tcW w:w="0" w:type="auto"/>
            <w:hideMark/>
          </w:tcPr>
          <w:p w14:paraId="266F4192" w14:textId="77777777" w:rsidR="00CA38BD" w:rsidRPr="00E16E4A" w:rsidRDefault="00CA38BD" w:rsidP="00943FC6">
            <w:pPr>
              <w:pStyle w:val="ListParagraph"/>
              <w:numPr>
                <w:ilvl w:val="0"/>
                <w:numId w:val="7"/>
              </w:numPr>
              <w:contextualSpacing/>
              <w:rPr>
                <w:rFonts w:asciiTheme="minorHAnsi" w:hAnsiTheme="minorHAnsi" w:cs="Times New Roman"/>
                <w:sz w:val="24"/>
                <w:szCs w:val="24"/>
              </w:rPr>
            </w:pPr>
            <w:r w:rsidRPr="00E16E4A">
              <w:rPr>
                <w:rFonts w:asciiTheme="minorHAnsi" w:hAnsiTheme="minorHAnsi" w:cs="Times New Roman"/>
                <w:sz w:val="24"/>
                <w:szCs w:val="24"/>
              </w:rPr>
              <w:t>Assign local liaison person in charge of communication with and receiving requests/ complaints from local population.</w:t>
            </w:r>
          </w:p>
          <w:p w14:paraId="1533479F" w14:textId="77777777" w:rsidR="00CA38BD" w:rsidRPr="00E16E4A" w:rsidRDefault="00CA38BD" w:rsidP="00943FC6">
            <w:pPr>
              <w:pStyle w:val="ListParagraph"/>
              <w:numPr>
                <w:ilvl w:val="0"/>
                <w:numId w:val="7"/>
              </w:numPr>
              <w:contextualSpacing/>
              <w:rPr>
                <w:rFonts w:asciiTheme="minorHAnsi" w:hAnsiTheme="minorHAnsi" w:cs="Times New Roman"/>
                <w:sz w:val="24"/>
                <w:szCs w:val="24"/>
              </w:rPr>
            </w:pPr>
            <w:r w:rsidRPr="00E16E4A">
              <w:rPr>
                <w:rFonts w:asciiTheme="minorHAnsi" w:hAnsiTheme="minorHAnsi" w:cs="Times New Roman"/>
                <w:sz w:val="24"/>
                <w:szCs w:val="24"/>
              </w:rPr>
              <w:t xml:space="preserve">Consulted local communities to identify and pro-proactively manage potential conflicts </w:t>
            </w:r>
            <w:r w:rsidRPr="00E16E4A">
              <w:rPr>
                <w:rFonts w:asciiTheme="minorHAnsi" w:hAnsiTheme="minorHAnsi" w:cs="Times New Roman"/>
                <w:sz w:val="24"/>
                <w:szCs w:val="24"/>
              </w:rPr>
              <w:lastRenderedPageBreak/>
              <w:t>between an external workforce and local people.</w:t>
            </w:r>
          </w:p>
          <w:p w14:paraId="6B4F6079" w14:textId="77777777" w:rsidR="00CA38BD" w:rsidRPr="00E16E4A" w:rsidRDefault="00CA38BD" w:rsidP="00943FC6">
            <w:pPr>
              <w:pStyle w:val="ListParagraph"/>
              <w:numPr>
                <w:ilvl w:val="0"/>
                <w:numId w:val="7"/>
              </w:numPr>
              <w:contextualSpacing/>
              <w:rPr>
                <w:rFonts w:asciiTheme="minorHAnsi" w:hAnsiTheme="minorHAnsi" w:cs="Times New Roman"/>
                <w:sz w:val="24"/>
                <w:szCs w:val="24"/>
              </w:rPr>
            </w:pPr>
            <w:r w:rsidRPr="00E16E4A">
              <w:rPr>
                <w:rFonts w:asciiTheme="minorHAnsi" w:hAnsiTheme="minorHAnsi" w:cs="Times New Roman"/>
                <w:sz w:val="24"/>
                <w:szCs w:val="24"/>
              </w:rPr>
              <w:t xml:space="preserve">Rise local community awareness about sexually disease risks associated with the presence of an external workforce and include local communities in awareness activities. </w:t>
            </w:r>
          </w:p>
          <w:p w14:paraId="5F34E742" w14:textId="77777777" w:rsidR="00CA38BD" w:rsidRPr="00E16E4A" w:rsidRDefault="00CA38BD" w:rsidP="00943FC6">
            <w:pPr>
              <w:pStyle w:val="ListParagraph"/>
              <w:numPr>
                <w:ilvl w:val="0"/>
                <w:numId w:val="7"/>
              </w:numPr>
              <w:contextualSpacing/>
              <w:rPr>
                <w:rFonts w:asciiTheme="minorHAnsi" w:hAnsiTheme="minorHAnsi" w:cs="Times New Roman"/>
                <w:sz w:val="24"/>
                <w:szCs w:val="24"/>
              </w:rPr>
            </w:pPr>
            <w:r w:rsidRPr="00E16E4A">
              <w:rPr>
                <w:rFonts w:asciiTheme="minorHAnsi" w:hAnsiTheme="minorHAnsi" w:cs="Times New Roman"/>
                <w:sz w:val="24"/>
                <w:szCs w:val="24"/>
              </w:rPr>
              <w:t xml:space="preserve">Inform population about construction and work schedules, interruption of the services, traffic detour routes and provisional bus routes, blasting and demolition, as appropriate. </w:t>
            </w:r>
          </w:p>
          <w:p w14:paraId="0B98BEFF" w14:textId="77777777" w:rsidR="00CA38BD" w:rsidRPr="00E16E4A" w:rsidRDefault="00CA38BD" w:rsidP="00943FC6">
            <w:pPr>
              <w:pStyle w:val="ListParagraph"/>
              <w:numPr>
                <w:ilvl w:val="0"/>
                <w:numId w:val="7"/>
              </w:numPr>
              <w:contextualSpacing/>
              <w:rPr>
                <w:rFonts w:asciiTheme="minorHAnsi" w:hAnsiTheme="minorHAnsi" w:cs="Times New Roman"/>
                <w:sz w:val="24"/>
                <w:szCs w:val="24"/>
              </w:rPr>
            </w:pPr>
            <w:r w:rsidRPr="00E16E4A">
              <w:rPr>
                <w:rFonts w:asciiTheme="minorHAnsi" w:hAnsiTheme="minorHAnsi" w:cs="Times New Roman"/>
                <w:sz w:val="24"/>
                <w:szCs w:val="24"/>
              </w:rPr>
              <w:t xml:space="preserve">Limit construction activities at night. When necessary, carefully schedule night-time works and inform affected community so they can take necessary measures. </w:t>
            </w:r>
          </w:p>
          <w:p w14:paraId="7DE40550" w14:textId="77777777" w:rsidR="00CA38BD" w:rsidRPr="00E16E4A" w:rsidRDefault="00CA38BD" w:rsidP="00943FC6">
            <w:pPr>
              <w:pStyle w:val="ListParagraph"/>
              <w:numPr>
                <w:ilvl w:val="0"/>
                <w:numId w:val="7"/>
              </w:numPr>
              <w:ind w:right="-270"/>
              <w:rPr>
                <w:rFonts w:asciiTheme="minorHAnsi" w:eastAsia="Arial Unicode MS" w:hAnsiTheme="minorHAnsi" w:cs="Times New Roman"/>
                <w:color w:val="D9D9D9" w:themeColor="background1" w:themeShade="D9"/>
                <w:sz w:val="24"/>
                <w:szCs w:val="24"/>
              </w:rPr>
            </w:pPr>
            <w:r w:rsidRPr="00E16E4A">
              <w:rPr>
                <w:rFonts w:asciiTheme="minorHAnsi" w:hAnsiTheme="minorHAnsi" w:cs="Times New Roman"/>
                <w:sz w:val="24"/>
                <w:szCs w:val="24"/>
              </w:rPr>
              <w:t>At least five days in advance of any service interruption (including water, electricity, telephone, bus routes), advise affected community through postings at the project site, at bus stops, and in affected homes/businesses.</w:t>
            </w:r>
          </w:p>
        </w:tc>
      </w:tr>
      <w:tr w:rsidR="00CA38BD" w:rsidRPr="00E16E4A" w14:paraId="19B0E879" w14:textId="77777777" w:rsidTr="00943FC6">
        <w:tc>
          <w:tcPr>
            <w:tcW w:w="0" w:type="auto"/>
            <w:vMerge/>
            <w:tcBorders>
              <w:top w:val="single" w:sz="4" w:space="0" w:color="auto"/>
              <w:left w:val="single" w:sz="4" w:space="0" w:color="auto"/>
              <w:bottom w:val="single" w:sz="4" w:space="0" w:color="auto"/>
              <w:right w:val="single" w:sz="4" w:space="0" w:color="auto"/>
            </w:tcBorders>
            <w:vAlign w:val="center"/>
            <w:hideMark/>
          </w:tcPr>
          <w:p w14:paraId="148B8BC7" w14:textId="77777777" w:rsidR="00CA38BD" w:rsidRPr="00E16E4A" w:rsidRDefault="00CA38BD" w:rsidP="00943FC6">
            <w:pPr>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87E1D6C" w14:textId="77777777" w:rsidR="00CA38BD" w:rsidRPr="00E16E4A" w:rsidRDefault="00CA38BD" w:rsidP="00943FC6">
            <w:pPr>
              <w:spacing w:after="0" w:line="240" w:lineRule="auto"/>
              <w:jc w:val="center"/>
              <w:rPr>
                <w:rFonts w:eastAsia="Times New Roman" w:cs="Times New Roman"/>
                <w:sz w:val="24"/>
                <w:szCs w:val="24"/>
              </w:rPr>
            </w:pPr>
            <w:r w:rsidRPr="00E16E4A">
              <w:rPr>
                <w:rFonts w:eastAsia="Times New Roman" w:cs="Times New Roman"/>
                <w:sz w:val="24"/>
                <w:szCs w:val="24"/>
              </w:rPr>
              <w:t>Labor management</w:t>
            </w:r>
          </w:p>
        </w:tc>
        <w:tc>
          <w:tcPr>
            <w:tcW w:w="0" w:type="auto"/>
            <w:hideMark/>
          </w:tcPr>
          <w:p w14:paraId="293B80B1" w14:textId="77777777" w:rsidR="00CA38BD" w:rsidRPr="00E16E4A" w:rsidRDefault="00CA38BD" w:rsidP="00943FC6">
            <w:pPr>
              <w:pStyle w:val="ListParagraph"/>
              <w:widowControl/>
              <w:numPr>
                <w:ilvl w:val="0"/>
                <w:numId w:val="9"/>
              </w:numPr>
              <w:contextualSpacing/>
              <w:jc w:val="both"/>
              <w:rPr>
                <w:rFonts w:asciiTheme="minorHAnsi" w:hAnsiTheme="minorHAnsi" w:cs="Times New Roman"/>
                <w:sz w:val="24"/>
                <w:szCs w:val="24"/>
              </w:rPr>
            </w:pPr>
            <w:r w:rsidRPr="00E16E4A">
              <w:rPr>
                <w:rFonts w:asciiTheme="minorHAnsi" w:hAnsiTheme="minorHAnsi" w:cs="Times New Roman"/>
                <w:sz w:val="24"/>
                <w:szCs w:val="24"/>
              </w:rPr>
              <w:t>To the extent possible, locate work camps away from local communities.</w:t>
            </w:r>
          </w:p>
          <w:p w14:paraId="6AC4D293" w14:textId="77777777" w:rsidR="00CA38BD" w:rsidRPr="00E16E4A" w:rsidRDefault="00CA38BD" w:rsidP="00943FC6">
            <w:pPr>
              <w:pStyle w:val="ListParagraph"/>
              <w:widowControl/>
              <w:numPr>
                <w:ilvl w:val="0"/>
                <w:numId w:val="9"/>
              </w:numPr>
              <w:contextualSpacing/>
              <w:jc w:val="both"/>
              <w:rPr>
                <w:rFonts w:asciiTheme="minorHAnsi" w:hAnsiTheme="minorHAnsi" w:cs="Times New Roman"/>
                <w:sz w:val="24"/>
                <w:szCs w:val="24"/>
              </w:rPr>
            </w:pPr>
            <w:r w:rsidRPr="00E16E4A">
              <w:rPr>
                <w:rFonts w:asciiTheme="minorHAnsi" w:eastAsia="Arial Unicode MS" w:hAnsiTheme="minorHAnsi" w:cs="Times New Roman"/>
                <w:sz w:val="24"/>
                <w:szCs w:val="24"/>
              </w:rPr>
              <w:t>Undertake sitting and operation of worker camps in consultation with neighboring communities.</w:t>
            </w:r>
          </w:p>
          <w:p w14:paraId="1BCF4E29" w14:textId="77777777" w:rsidR="00CA38BD" w:rsidRPr="00E16E4A" w:rsidRDefault="00CA38BD" w:rsidP="00943FC6">
            <w:pPr>
              <w:pStyle w:val="ListParagraph"/>
              <w:widowControl/>
              <w:numPr>
                <w:ilvl w:val="0"/>
                <w:numId w:val="9"/>
              </w:numPr>
              <w:contextualSpacing/>
              <w:jc w:val="both"/>
              <w:rPr>
                <w:rFonts w:asciiTheme="minorHAnsi" w:hAnsiTheme="minorHAnsi" w:cs="Times New Roman"/>
                <w:sz w:val="24"/>
                <w:szCs w:val="24"/>
              </w:rPr>
            </w:pPr>
            <w:r w:rsidRPr="00E16E4A">
              <w:rPr>
                <w:rFonts w:asciiTheme="minorHAnsi" w:eastAsia="Arial Unicode MS" w:hAnsiTheme="minorHAnsi" w:cs="Times New Roman"/>
                <w:sz w:val="24"/>
                <w:szCs w:val="24"/>
              </w:rPr>
              <w:t xml:space="preserve">Recruit unskilled or semi-skilled workers from local communities to the extent possible.  Where and when feasible, provide worker skills training to enhance participation of local people. </w:t>
            </w:r>
          </w:p>
          <w:p w14:paraId="7AF63F00" w14:textId="77777777" w:rsidR="00CA38BD" w:rsidRPr="00E16E4A" w:rsidRDefault="00CA38BD" w:rsidP="00943FC6">
            <w:pPr>
              <w:pStyle w:val="ListParagraph"/>
              <w:widowControl/>
              <w:numPr>
                <w:ilvl w:val="0"/>
                <w:numId w:val="9"/>
              </w:numPr>
              <w:contextualSpacing/>
              <w:jc w:val="both"/>
              <w:rPr>
                <w:rFonts w:asciiTheme="minorHAnsi" w:hAnsiTheme="minorHAnsi" w:cs="Times New Roman"/>
                <w:sz w:val="24"/>
                <w:szCs w:val="24"/>
              </w:rPr>
            </w:pPr>
            <w:r w:rsidRPr="00E16E4A">
              <w:rPr>
                <w:rFonts w:asciiTheme="minorHAnsi" w:eastAsia="Arial Unicode MS" w:hAnsiTheme="minorHAnsi" w:cs="Times New Roman"/>
                <w:sz w:val="24"/>
                <w:szCs w:val="24"/>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53DBE779" w14:textId="77777777" w:rsidR="00CA38BD" w:rsidRPr="00E16E4A" w:rsidRDefault="00CA38BD" w:rsidP="00943FC6">
            <w:pPr>
              <w:pStyle w:val="ListParagraph"/>
              <w:widowControl/>
              <w:numPr>
                <w:ilvl w:val="0"/>
                <w:numId w:val="9"/>
              </w:numPr>
              <w:contextualSpacing/>
              <w:rPr>
                <w:rFonts w:asciiTheme="minorHAnsi" w:hAnsiTheme="minorHAnsi" w:cs="Times New Roman"/>
                <w:sz w:val="24"/>
                <w:szCs w:val="24"/>
              </w:rPr>
            </w:pPr>
            <w:r w:rsidRPr="00E16E4A">
              <w:rPr>
                <w:rFonts w:asciiTheme="minorHAnsi" w:eastAsia="Arial Unicode MS" w:hAnsiTheme="minorHAnsi" w:cs="Times New Roman"/>
                <w:sz w:val="24"/>
                <w:szCs w:val="24"/>
              </w:rPr>
              <w:t>Raise awareness of workers on overall relationship management with local population, establish the code of conduct in line with international practice</w:t>
            </w:r>
          </w:p>
          <w:p w14:paraId="364BEC31" w14:textId="77777777" w:rsidR="00CA38BD" w:rsidRPr="00E16E4A" w:rsidRDefault="00CA38BD" w:rsidP="00943FC6">
            <w:pPr>
              <w:pStyle w:val="ListParagraph"/>
              <w:widowControl/>
              <w:numPr>
                <w:ilvl w:val="0"/>
                <w:numId w:val="9"/>
              </w:numPr>
              <w:contextualSpacing/>
              <w:rPr>
                <w:rFonts w:asciiTheme="minorHAnsi" w:hAnsiTheme="minorHAnsi" w:cs="Times New Roman"/>
                <w:sz w:val="24"/>
                <w:szCs w:val="24"/>
              </w:rPr>
            </w:pPr>
            <w:r w:rsidRPr="00E16E4A">
              <w:rPr>
                <w:rFonts w:asciiTheme="minorHAnsi" w:eastAsia="Arial Unicode MS" w:hAnsiTheme="minorHAnsi" w:cs="Times New Roman"/>
                <w:sz w:val="24"/>
                <w:szCs w:val="24"/>
              </w:rPr>
              <w:t xml:space="preserve"> and strictly enforce them, including the dismissal of workers and financial penalties of adequate scale.</w:t>
            </w:r>
          </w:p>
        </w:tc>
      </w:tr>
      <w:tr w:rsidR="00CA38BD" w:rsidRPr="00E16E4A" w14:paraId="2E61894A" w14:textId="77777777" w:rsidTr="00943FC6">
        <w:tc>
          <w:tcPr>
            <w:tcW w:w="0" w:type="auto"/>
            <w:tcBorders>
              <w:top w:val="single" w:sz="4" w:space="0" w:color="auto"/>
              <w:left w:val="single" w:sz="4" w:space="0" w:color="auto"/>
              <w:bottom w:val="single" w:sz="4" w:space="0" w:color="auto"/>
              <w:right w:val="single" w:sz="4" w:space="0" w:color="auto"/>
            </w:tcBorders>
            <w:vAlign w:val="center"/>
          </w:tcPr>
          <w:p w14:paraId="0704C7B3" w14:textId="77777777" w:rsidR="00CA38BD" w:rsidRPr="00E16E4A" w:rsidRDefault="00CA38BD" w:rsidP="00943FC6">
            <w:pPr>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D6DDBB1" w14:textId="35CD62BD" w:rsidR="00CA38BD" w:rsidRPr="00E16E4A" w:rsidRDefault="00CA38BD" w:rsidP="00CA38BD">
            <w:pPr>
              <w:spacing w:after="0" w:line="240" w:lineRule="auto"/>
              <w:rPr>
                <w:rFonts w:eastAsia="Times New Roman" w:cs="Times New Roman"/>
                <w:sz w:val="24"/>
                <w:szCs w:val="24"/>
              </w:rPr>
            </w:pPr>
            <w:r w:rsidRPr="00E16E4A">
              <w:rPr>
                <w:rFonts w:eastAsia="Times New Roman" w:cs="Times New Roman"/>
                <w:sz w:val="24"/>
                <w:szCs w:val="24"/>
              </w:rPr>
              <w:t>GRM management</w:t>
            </w:r>
          </w:p>
        </w:tc>
        <w:tc>
          <w:tcPr>
            <w:tcW w:w="0" w:type="auto"/>
          </w:tcPr>
          <w:p w14:paraId="7029771F" w14:textId="77777777" w:rsidR="00CA38BD" w:rsidRPr="00E16E4A" w:rsidRDefault="00CA38BD" w:rsidP="00CA38BD">
            <w:pPr>
              <w:numPr>
                <w:ilvl w:val="0"/>
                <w:numId w:val="14"/>
              </w:numPr>
              <w:spacing w:after="0" w:line="240" w:lineRule="auto"/>
              <w:contextualSpacing/>
              <w:rPr>
                <w:rFonts w:eastAsia="Arial Unicode MS" w:cs="Times New Roman"/>
                <w:sz w:val="24"/>
                <w:szCs w:val="24"/>
              </w:rPr>
            </w:pPr>
            <w:r w:rsidRPr="00E16E4A">
              <w:rPr>
                <w:rFonts w:eastAsia="Arial Unicode MS" w:cs="Times New Roman"/>
                <w:sz w:val="24"/>
                <w:szCs w:val="24"/>
              </w:rPr>
              <w:t>GRM is established and advertised at the local level. The Contractor is informed of his responsibility to register and communicate to the PIU received verbal and non-verbal grievances.</w:t>
            </w:r>
          </w:p>
          <w:p w14:paraId="01CBCABD" w14:textId="77777777" w:rsidR="00CA38BD" w:rsidRPr="00E16E4A" w:rsidRDefault="00CA38BD" w:rsidP="00CA38BD">
            <w:pPr>
              <w:numPr>
                <w:ilvl w:val="0"/>
                <w:numId w:val="14"/>
              </w:numPr>
              <w:spacing w:after="0" w:line="240" w:lineRule="auto"/>
              <w:contextualSpacing/>
              <w:rPr>
                <w:rFonts w:eastAsia="Arial Unicode MS" w:cs="Times New Roman"/>
                <w:sz w:val="24"/>
                <w:szCs w:val="24"/>
              </w:rPr>
            </w:pPr>
            <w:r w:rsidRPr="00E16E4A">
              <w:rPr>
                <w:rFonts w:eastAsia="Arial Unicode MS" w:cs="Times New Roman"/>
                <w:sz w:val="24"/>
                <w:szCs w:val="24"/>
              </w:rPr>
              <w:t>GRM contact information, including local focal points, has been posted at the construction site and the local community’s administrative office.</w:t>
            </w:r>
          </w:p>
          <w:p w14:paraId="5A9201F2" w14:textId="022D6C7C" w:rsidR="00CA38BD" w:rsidRPr="00E16E4A" w:rsidRDefault="00CA38BD" w:rsidP="00CA38BD">
            <w:pPr>
              <w:pStyle w:val="ListParagraph"/>
              <w:widowControl/>
              <w:numPr>
                <w:ilvl w:val="0"/>
                <w:numId w:val="14"/>
              </w:numPr>
              <w:contextualSpacing/>
              <w:jc w:val="both"/>
              <w:rPr>
                <w:rFonts w:asciiTheme="minorHAnsi" w:hAnsiTheme="minorHAnsi" w:cs="Times New Roman"/>
                <w:sz w:val="24"/>
                <w:szCs w:val="24"/>
              </w:rPr>
            </w:pPr>
            <w:r w:rsidRPr="00E16E4A">
              <w:rPr>
                <w:rFonts w:asciiTheme="minorHAnsi" w:eastAsia="Arial Unicode MS" w:hAnsiTheme="minorHAnsi" w:cs="Times New Roman"/>
                <w:sz w:val="24"/>
                <w:szCs w:val="24"/>
              </w:rPr>
              <w:t>The Contractors' local liaison person receives and registers grievances from the population in the GRM log and communicates the grievances to the PIU regularly.</w:t>
            </w:r>
          </w:p>
        </w:tc>
      </w:tr>
    </w:tbl>
    <w:p w14:paraId="32D3272D" w14:textId="77777777" w:rsidR="00943FC6" w:rsidRPr="00E16E4A" w:rsidRDefault="00943FC6" w:rsidP="00943FC6">
      <w:pPr>
        <w:spacing w:after="0" w:line="240" w:lineRule="auto"/>
        <w:rPr>
          <w:rFonts w:eastAsia="Times New Roman" w:cs="Times New Roman"/>
          <w:b/>
          <w:sz w:val="24"/>
          <w:szCs w:val="24"/>
        </w:rPr>
        <w:sectPr w:rsidR="00943FC6" w:rsidRPr="00E16E4A">
          <w:pgSz w:w="15840" w:h="12240" w:orient="landscape"/>
          <w:pgMar w:top="720" w:right="720" w:bottom="720" w:left="720" w:header="720" w:footer="720" w:gutter="0"/>
          <w:cols w:space="720"/>
        </w:sectPr>
      </w:pPr>
    </w:p>
    <w:p w14:paraId="6992AC2E" w14:textId="77777777" w:rsidR="00943FC6" w:rsidRPr="00E16E4A" w:rsidRDefault="00943FC6" w:rsidP="00943FC6">
      <w:pPr>
        <w:pBdr>
          <w:bottom w:val="single" w:sz="24" w:space="1" w:color="0000FF"/>
        </w:pBdr>
        <w:spacing w:after="240" w:line="240" w:lineRule="auto"/>
        <w:jc w:val="both"/>
        <w:rPr>
          <w:rFonts w:eastAsia="Times New Roman" w:cs="Times New Roman"/>
          <w:b/>
          <w:caps/>
          <w:sz w:val="24"/>
          <w:szCs w:val="24"/>
        </w:rPr>
      </w:pPr>
      <w:r w:rsidRPr="00E16E4A">
        <w:rPr>
          <w:rFonts w:eastAsia="Times New Roman" w:cs="Times New Roman"/>
          <w:b/>
          <w:sz w:val="24"/>
          <w:szCs w:val="24"/>
        </w:rPr>
        <w:lastRenderedPageBreak/>
        <w:t xml:space="preserve">PART D: </w:t>
      </w:r>
      <w:r w:rsidRPr="00E16E4A">
        <w:rPr>
          <w:rFonts w:eastAsia="Times New Roman" w:cs="Times New Roman"/>
          <w:b/>
          <w:caps/>
          <w:sz w:val="24"/>
          <w:szCs w:val="24"/>
        </w:rPr>
        <w:t>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3880"/>
        <w:gridCol w:w="1608"/>
        <w:gridCol w:w="1688"/>
        <w:gridCol w:w="1563"/>
        <w:gridCol w:w="1621"/>
        <w:gridCol w:w="1461"/>
      </w:tblGrid>
      <w:tr w:rsidR="00B01574" w:rsidRPr="00E16E4A" w14:paraId="32470B22" w14:textId="77777777" w:rsidTr="00943FC6">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3AE461D0"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b/>
                <w:sz w:val="24"/>
                <w:szCs w:val="24"/>
              </w:rPr>
              <w:t>Activity</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894120"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What</w:t>
            </w:r>
          </w:p>
          <w:p w14:paraId="3A945D4A"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8CBB29A"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Where</w:t>
            </w:r>
          </w:p>
          <w:p w14:paraId="698FAC2A"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47CCA884"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How</w:t>
            </w:r>
          </w:p>
          <w:p w14:paraId="1169A0F4"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1C5071AE"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When</w:t>
            </w:r>
          </w:p>
          <w:p w14:paraId="5525ED29"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(Define the frequency / or continuous?)</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2B082CA4"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Why</w:t>
            </w:r>
          </w:p>
          <w:p w14:paraId="73A554E2"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(Is the parameter being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28B662FB" w14:textId="77777777" w:rsidR="00943FC6" w:rsidRPr="00E16E4A" w:rsidRDefault="00943FC6"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Who</w:t>
            </w:r>
          </w:p>
          <w:p w14:paraId="77FFFAD7" w14:textId="77777777" w:rsidR="00943FC6" w:rsidRPr="00E16E4A" w:rsidRDefault="00943FC6" w:rsidP="00943FC6">
            <w:pPr>
              <w:widowControl w:val="0"/>
              <w:autoSpaceDE w:val="0"/>
              <w:autoSpaceDN w:val="0"/>
              <w:spacing w:after="0" w:line="240" w:lineRule="auto"/>
              <w:jc w:val="center"/>
              <w:rPr>
                <w:rFonts w:eastAsia="Times New Roman" w:cs="Times New Roman"/>
                <w:sz w:val="24"/>
                <w:szCs w:val="24"/>
              </w:rPr>
            </w:pPr>
            <w:r w:rsidRPr="00E16E4A">
              <w:rPr>
                <w:rFonts w:eastAsia="Times New Roman" w:cs="Times New Roman"/>
                <w:sz w:val="24"/>
                <w:szCs w:val="24"/>
              </w:rPr>
              <w:t>(Is responsible for monitoring?)</w:t>
            </w:r>
          </w:p>
        </w:tc>
      </w:tr>
      <w:tr w:rsidR="00943FC6" w:rsidRPr="00E16E4A" w14:paraId="3B354471" w14:textId="77777777" w:rsidTr="00943FC6">
        <w:trPr>
          <w:gridAfter w:val="1"/>
          <w:trHeight w:val="461"/>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6A82E919" w14:textId="77777777" w:rsidR="00943FC6" w:rsidRPr="00E16E4A" w:rsidRDefault="00943FC6" w:rsidP="00943FC6">
            <w:pPr>
              <w:widowControl w:val="0"/>
              <w:autoSpaceDE w:val="0"/>
              <w:autoSpaceDN w:val="0"/>
              <w:spacing w:after="0" w:line="240" w:lineRule="auto"/>
              <w:rPr>
                <w:rFonts w:eastAsia="Times New Roman" w:cs="Times New Roman"/>
                <w:b/>
                <w:sz w:val="24"/>
                <w:szCs w:val="24"/>
              </w:rPr>
            </w:pPr>
            <w:r w:rsidRPr="00E16E4A">
              <w:rPr>
                <w:rFonts w:eastAsia="Times New Roman" w:cs="Times New Roman"/>
                <w:b/>
                <w:sz w:val="24"/>
                <w:szCs w:val="24"/>
              </w:rPr>
              <w:t>CONSTRUCTION PHASE</w:t>
            </w:r>
          </w:p>
        </w:tc>
      </w:tr>
      <w:tr w:rsidR="00B01574" w:rsidRPr="00E16E4A" w14:paraId="778A17D4" w14:textId="77777777" w:rsidTr="00943FC6">
        <w:trPr>
          <w:trHeight w:val="827"/>
          <w:jc w:val="center"/>
        </w:trPr>
        <w:tc>
          <w:tcPr>
            <w:tcW w:w="0" w:type="auto"/>
            <w:tcBorders>
              <w:top w:val="single" w:sz="4" w:space="0" w:color="auto"/>
              <w:left w:val="single" w:sz="4" w:space="0" w:color="auto"/>
              <w:bottom w:val="single" w:sz="4" w:space="0" w:color="auto"/>
              <w:right w:val="single" w:sz="4" w:space="0" w:color="auto"/>
            </w:tcBorders>
            <w:hideMark/>
          </w:tcPr>
          <w:p w14:paraId="6A5B63A8" w14:textId="165C058C" w:rsidR="00943FC6" w:rsidRPr="00E16E4A" w:rsidRDefault="00B01574" w:rsidP="00943FC6">
            <w:pPr>
              <w:pStyle w:val="ListParagraph"/>
              <w:numPr>
                <w:ilvl w:val="0"/>
                <w:numId w:val="21"/>
              </w:numPr>
              <w:tabs>
                <w:tab w:val="clear" w:pos="900"/>
                <w:tab w:val="num" w:pos="180"/>
              </w:tabs>
              <w:autoSpaceDE w:val="0"/>
              <w:autoSpaceDN w:val="0"/>
              <w:ind w:left="18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Supply of </w:t>
            </w:r>
            <w:r w:rsidR="00943FC6" w:rsidRPr="00E16E4A">
              <w:rPr>
                <w:rFonts w:asciiTheme="minorHAnsi" w:eastAsia="Times New Roman" w:hAnsiTheme="minorHAnsi" w:cs="Times New Roman"/>
                <w:sz w:val="24"/>
                <w:szCs w:val="24"/>
              </w:rPr>
              <w:t xml:space="preserve">construction </w:t>
            </w:r>
          </w:p>
          <w:p w14:paraId="4F0B12D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        materials</w:t>
            </w:r>
          </w:p>
          <w:p w14:paraId="76DF0178" w14:textId="77777777" w:rsidR="00943FC6" w:rsidRPr="00E16E4A" w:rsidRDefault="00943FC6" w:rsidP="00943FC6">
            <w:pPr>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448555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Purchase of construction materials from the licensed suppliers </w:t>
            </w:r>
          </w:p>
        </w:tc>
        <w:tc>
          <w:tcPr>
            <w:tcW w:w="0" w:type="auto"/>
            <w:tcBorders>
              <w:top w:val="single" w:sz="4" w:space="0" w:color="auto"/>
              <w:left w:val="single" w:sz="4" w:space="0" w:color="auto"/>
              <w:bottom w:val="single" w:sz="4" w:space="0" w:color="auto"/>
              <w:right w:val="single" w:sz="4" w:space="0" w:color="auto"/>
            </w:tcBorders>
            <w:hideMark/>
          </w:tcPr>
          <w:p w14:paraId="45FF21CE"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 supplier’s office or warehouse</w:t>
            </w:r>
          </w:p>
        </w:tc>
        <w:tc>
          <w:tcPr>
            <w:tcW w:w="0" w:type="auto"/>
            <w:tcBorders>
              <w:top w:val="single" w:sz="4" w:space="0" w:color="auto"/>
              <w:left w:val="single" w:sz="4" w:space="0" w:color="auto"/>
              <w:bottom w:val="single" w:sz="4" w:space="0" w:color="auto"/>
              <w:right w:val="single" w:sz="4" w:space="0" w:color="auto"/>
            </w:tcBorders>
            <w:hideMark/>
          </w:tcPr>
          <w:p w14:paraId="67C0B9F2"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Verification of labels of the materials and/or certificates if any</w:t>
            </w:r>
          </w:p>
        </w:tc>
        <w:tc>
          <w:tcPr>
            <w:tcW w:w="0" w:type="auto"/>
            <w:tcBorders>
              <w:top w:val="single" w:sz="4" w:space="0" w:color="auto"/>
              <w:left w:val="single" w:sz="4" w:space="0" w:color="auto"/>
              <w:bottom w:val="single" w:sz="4" w:space="0" w:color="auto"/>
              <w:right w:val="single" w:sz="4" w:space="0" w:color="auto"/>
            </w:tcBorders>
            <w:hideMark/>
          </w:tcPr>
          <w:p w14:paraId="67AA5825"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During conclusion of supply contracts    </w:t>
            </w:r>
          </w:p>
        </w:tc>
        <w:tc>
          <w:tcPr>
            <w:tcW w:w="0" w:type="auto"/>
            <w:tcBorders>
              <w:top w:val="single" w:sz="4" w:space="0" w:color="auto"/>
              <w:left w:val="single" w:sz="4" w:space="0" w:color="auto"/>
              <w:bottom w:val="single" w:sz="4" w:space="0" w:color="auto"/>
              <w:right w:val="single" w:sz="4" w:space="0" w:color="auto"/>
            </w:tcBorders>
            <w:hideMark/>
          </w:tcPr>
          <w:p w14:paraId="0D047E7A"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Ensure reliability of construction materials and their safety for human health  </w:t>
            </w:r>
          </w:p>
        </w:tc>
        <w:tc>
          <w:tcPr>
            <w:tcW w:w="0" w:type="auto"/>
            <w:tcBorders>
              <w:top w:val="single" w:sz="4" w:space="0" w:color="auto"/>
              <w:left w:val="single" w:sz="4" w:space="0" w:color="auto"/>
              <w:bottom w:val="single" w:sz="4" w:space="0" w:color="auto"/>
              <w:right w:val="single" w:sz="4" w:space="0" w:color="auto"/>
            </w:tcBorders>
            <w:hideMark/>
          </w:tcPr>
          <w:p w14:paraId="0074CB8A"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1BB12FF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tc>
      </w:tr>
      <w:tr w:rsidR="00B01574" w:rsidRPr="00E16E4A" w14:paraId="1CF5050F" w14:textId="77777777" w:rsidTr="00943FC6">
        <w:trPr>
          <w:trHeight w:val="512"/>
          <w:jc w:val="center"/>
        </w:trPr>
        <w:tc>
          <w:tcPr>
            <w:tcW w:w="0" w:type="auto"/>
            <w:tcBorders>
              <w:top w:val="single" w:sz="4" w:space="0" w:color="auto"/>
              <w:left w:val="single" w:sz="4" w:space="0" w:color="auto"/>
              <w:bottom w:val="single" w:sz="4" w:space="0" w:color="auto"/>
              <w:right w:val="single" w:sz="4" w:space="0" w:color="auto"/>
            </w:tcBorders>
          </w:tcPr>
          <w:p w14:paraId="07C12A73" w14:textId="3216A6B4" w:rsidR="00943FC6" w:rsidRPr="00E16E4A" w:rsidRDefault="00943FC6" w:rsidP="00B01574">
            <w:pPr>
              <w:pStyle w:val="ListParagraph"/>
              <w:numPr>
                <w:ilvl w:val="0"/>
                <w:numId w:val="21"/>
              </w:numPr>
              <w:tabs>
                <w:tab w:val="clear" w:pos="900"/>
                <w:tab w:val="num" w:pos="0"/>
              </w:tabs>
              <w:autoSpaceDE w:val="0"/>
              <w:autoSpaceDN w:val="0"/>
              <w:ind w:left="0" w:firstLine="18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Transportation </w:t>
            </w:r>
          </w:p>
          <w:p w14:paraId="18863467"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of</w:t>
            </w:r>
            <w:r w:rsidR="00E5640B" w:rsidRPr="00E16E4A">
              <w:rPr>
                <w:rFonts w:eastAsia="Times New Roman" w:cs="Times New Roman"/>
                <w:sz w:val="24"/>
                <w:szCs w:val="24"/>
              </w:rPr>
              <w:t xml:space="preserve"> </w:t>
            </w:r>
            <w:r w:rsidRPr="00E16E4A">
              <w:rPr>
                <w:rFonts w:eastAsia="Times New Roman" w:cs="Times New Roman"/>
                <w:sz w:val="24"/>
                <w:szCs w:val="24"/>
              </w:rPr>
              <w:t xml:space="preserve">  construction</w:t>
            </w:r>
          </w:p>
          <w:p w14:paraId="6F9516DA"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materials and  </w:t>
            </w:r>
          </w:p>
          <w:p w14:paraId="459A9551"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waste;</w:t>
            </w:r>
          </w:p>
          <w:p w14:paraId="565F2276"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Movement of  </w:t>
            </w:r>
          </w:p>
          <w:p w14:paraId="1AB9E123"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construction </w:t>
            </w:r>
          </w:p>
          <w:p w14:paraId="67FEAE24"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vehicles and </w:t>
            </w:r>
          </w:p>
          <w:p w14:paraId="306B7E49" w14:textId="77777777" w:rsidR="00943FC6" w:rsidRPr="00E16E4A" w:rsidRDefault="00943FC6" w:rsidP="00943FC6">
            <w:pPr>
              <w:widowControl w:val="0"/>
              <w:autoSpaceDE w:val="0"/>
              <w:autoSpaceDN w:val="0"/>
              <w:spacing w:after="0" w:line="240" w:lineRule="auto"/>
              <w:ind w:left="60"/>
              <w:rPr>
                <w:rFonts w:eastAsia="Times New Roman" w:cs="Times New Roman"/>
                <w:sz w:val="24"/>
                <w:szCs w:val="24"/>
              </w:rPr>
            </w:pPr>
            <w:r w:rsidRPr="00E16E4A">
              <w:rPr>
                <w:rFonts w:eastAsia="Times New Roman" w:cs="Times New Roman"/>
                <w:sz w:val="24"/>
                <w:szCs w:val="24"/>
              </w:rPr>
              <w:t xml:space="preserve">    machinery</w:t>
            </w:r>
          </w:p>
          <w:p w14:paraId="26D87CE1"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A3B8CB8" w14:textId="77777777" w:rsidR="00943FC6" w:rsidRPr="00E16E4A" w:rsidRDefault="00943FC6" w:rsidP="00943FC6">
            <w:pPr>
              <w:numPr>
                <w:ilvl w:val="0"/>
                <w:numId w:val="10"/>
              </w:numPr>
              <w:tabs>
                <w:tab w:val="num" w:pos="162"/>
              </w:tabs>
              <w:suppressAutoHyphens/>
              <w:spacing w:after="0" w:line="240" w:lineRule="auto"/>
              <w:ind w:left="162" w:hanging="162"/>
              <w:rPr>
                <w:sz w:val="24"/>
                <w:szCs w:val="24"/>
                <w:lang w:eastAsia="ar-SA"/>
              </w:rPr>
            </w:pPr>
            <w:r w:rsidRPr="00E16E4A">
              <w:rPr>
                <w:sz w:val="24"/>
                <w:szCs w:val="24"/>
                <w:lang w:eastAsia="ar-SA"/>
              </w:rPr>
              <w:t>Technical condition of construction vehicles and machinery;</w:t>
            </w:r>
          </w:p>
          <w:p w14:paraId="39924589" w14:textId="77777777" w:rsidR="00943FC6" w:rsidRPr="00E16E4A" w:rsidRDefault="00943FC6" w:rsidP="00943FC6">
            <w:pPr>
              <w:numPr>
                <w:ilvl w:val="0"/>
                <w:numId w:val="10"/>
              </w:numPr>
              <w:tabs>
                <w:tab w:val="num" w:pos="162"/>
              </w:tabs>
              <w:suppressAutoHyphens/>
              <w:spacing w:after="0" w:line="240" w:lineRule="auto"/>
              <w:ind w:left="162" w:hanging="162"/>
              <w:rPr>
                <w:sz w:val="24"/>
                <w:szCs w:val="24"/>
                <w:lang w:eastAsia="ar-SA"/>
              </w:rPr>
            </w:pPr>
            <w:r w:rsidRPr="00E16E4A">
              <w:rPr>
                <w:sz w:val="24"/>
                <w:szCs w:val="24"/>
                <w:lang w:eastAsia="ar-SA"/>
              </w:rPr>
              <w:t>Confinement and protection of truck loads with lining</w:t>
            </w:r>
          </w:p>
          <w:p w14:paraId="3B8278AE" w14:textId="77777777" w:rsidR="00943FC6" w:rsidRPr="00E16E4A" w:rsidRDefault="00943FC6" w:rsidP="00943FC6">
            <w:pPr>
              <w:numPr>
                <w:ilvl w:val="0"/>
                <w:numId w:val="10"/>
              </w:numPr>
              <w:tabs>
                <w:tab w:val="num" w:pos="162"/>
              </w:tabs>
              <w:suppressAutoHyphens/>
              <w:spacing w:after="0" w:line="240" w:lineRule="auto"/>
              <w:ind w:left="162" w:hanging="162"/>
              <w:rPr>
                <w:rFonts w:eastAsia="Times New Roman" w:cs="Times New Roman"/>
                <w:sz w:val="24"/>
                <w:szCs w:val="24"/>
              </w:rPr>
            </w:pPr>
            <w:r w:rsidRPr="00E16E4A">
              <w:rPr>
                <w:sz w:val="24"/>
                <w:szCs w:val="24"/>
                <w:lang w:eastAsia="ar-SA"/>
              </w:rPr>
              <w:t>Movement of construction vehicles and machinery according to predefined traffic routes and within working hours: 9AM-6PM.</w:t>
            </w:r>
          </w:p>
        </w:tc>
        <w:tc>
          <w:tcPr>
            <w:tcW w:w="0" w:type="auto"/>
            <w:tcBorders>
              <w:top w:val="single" w:sz="4" w:space="0" w:color="auto"/>
              <w:left w:val="single" w:sz="4" w:space="0" w:color="auto"/>
              <w:bottom w:val="single" w:sz="4" w:space="0" w:color="auto"/>
              <w:right w:val="single" w:sz="4" w:space="0" w:color="auto"/>
            </w:tcBorders>
            <w:hideMark/>
          </w:tcPr>
          <w:p w14:paraId="175C71DF"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w:t>
            </w:r>
          </w:p>
          <w:p w14:paraId="50893680"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-Routes of transportation of construction materials and wastes</w:t>
            </w:r>
          </w:p>
        </w:tc>
        <w:tc>
          <w:tcPr>
            <w:tcW w:w="0" w:type="auto"/>
            <w:tcBorders>
              <w:top w:val="single" w:sz="4" w:space="0" w:color="auto"/>
              <w:left w:val="single" w:sz="4" w:space="0" w:color="auto"/>
              <w:bottom w:val="single" w:sz="4" w:space="0" w:color="auto"/>
              <w:right w:val="single" w:sz="4" w:space="0" w:color="auto"/>
            </w:tcBorders>
            <w:hideMark/>
          </w:tcPr>
          <w:p w14:paraId="3AFCB912"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 of pre-defined movement routes, entrances and exits of construction sites</w:t>
            </w:r>
          </w:p>
        </w:tc>
        <w:tc>
          <w:tcPr>
            <w:tcW w:w="0" w:type="auto"/>
            <w:tcBorders>
              <w:top w:val="single" w:sz="4" w:space="0" w:color="auto"/>
              <w:left w:val="single" w:sz="4" w:space="0" w:color="auto"/>
              <w:bottom w:val="single" w:sz="4" w:space="0" w:color="auto"/>
              <w:right w:val="single" w:sz="4" w:space="0" w:color="auto"/>
            </w:tcBorders>
            <w:hideMark/>
          </w:tcPr>
          <w:p w14:paraId="0C54C8F3"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Unannounced monthly inspection during work hours and beyond</w:t>
            </w:r>
          </w:p>
        </w:tc>
        <w:tc>
          <w:tcPr>
            <w:tcW w:w="0" w:type="auto"/>
            <w:tcBorders>
              <w:top w:val="single" w:sz="4" w:space="0" w:color="auto"/>
              <w:left w:val="single" w:sz="4" w:space="0" w:color="auto"/>
              <w:bottom w:val="single" w:sz="4" w:space="0" w:color="auto"/>
              <w:right w:val="single" w:sz="4" w:space="0" w:color="auto"/>
            </w:tcBorders>
          </w:tcPr>
          <w:p w14:paraId="2BADCADA" w14:textId="77777777" w:rsidR="00943FC6" w:rsidRPr="00E16E4A" w:rsidRDefault="00943FC6" w:rsidP="00943FC6">
            <w:pPr>
              <w:widowControl w:val="0"/>
              <w:tabs>
                <w:tab w:val="num" w:pos="720"/>
              </w:tabs>
              <w:suppressAutoHyphens/>
              <w:spacing w:after="0" w:line="240" w:lineRule="auto"/>
              <w:contextualSpacing/>
              <w:rPr>
                <w:sz w:val="24"/>
                <w:szCs w:val="24"/>
                <w:lang w:eastAsia="ar-SA"/>
              </w:rPr>
            </w:pPr>
            <w:r w:rsidRPr="00E16E4A">
              <w:rPr>
                <w:sz w:val="24"/>
                <w:szCs w:val="24"/>
                <w:lang w:eastAsia="ar-SA"/>
              </w:rPr>
              <w:t>-Limit pollution of soil and air from emissions;</w:t>
            </w:r>
          </w:p>
          <w:p w14:paraId="454BC5FE"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-Limit nuisance to local communities;</w:t>
            </w:r>
          </w:p>
          <w:p w14:paraId="06F76EFA"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-Minimize traffic disruption, ensure </w:t>
            </w:r>
            <w:r w:rsidRPr="00E16E4A">
              <w:rPr>
                <w:rFonts w:eastAsia="Times New Roman" w:cs="Times New Roman"/>
                <w:sz w:val="24"/>
                <w:szCs w:val="24"/>
              </w:rPr>
              <w:lastRenderedPageBreak/>
              <w:t xml:space="preserve">pedestrian safety and prevent accidents </w:t>
            </w:r>
          </w:p>
          <w:p w14:paraId="5D692E28"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71C9D5C"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lastRenderedPageBreak/>
              <w:t>ATDF</w:t>
            </w:r>
          </w:p>
          <w:p w14:paraId="0FCD8A52"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p w14:paraId="5B403298"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p w14:paraId="48E1E402"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r>
      <w:tr w:rsidR="00B01574" w:rsidRPr="00E16E4A" w14:paraId="5385BA5F" w14:textId="77777777" w:rsidTr="00943FC6">
        <w:tblPrEx>
          <w:shd w:val="clear" w:color="auto" w:fill="FFFFFF" w:themeFill="background1"/>
        </w:tblPrEx>
        <w:trPr>
          <w:trHeight w:val="5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FCC3D" w14:textId="67F36972" w:rsidR="00943FC6" w:rsidRPr="00E16E4A" w:rsidRDefault="00943FC6" w:rsidP="00B01574">
            <w:pPr>
              <w:pStyle w:val="ListParagraph"/>
              <w:numPr>
                <w:ilvl w:val="0"/>
                <w:numId w:val="21"/>
              </w:numPr>
              <w:tabs>
                <w:tab w:val="clear" w:pos="900"/>
                <w:tab w:val="num" w:pos="0"/>
              </w:tabs>
              <w:autoSpaceDE w:val="0"/>
              <w:autoSpaceDN w:val="0"/>
              <w:ind w:left="270" w:hanging="27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lastRenderedPageBreak/>
              <w:t>Maintenance of construction equipment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4DB3E6B" w14:textId="77777777" w:rsidR="00943FC6" w:rsidRPr="00E16E4A" w:rsidRDefault="00943FC6" w:rsidP="00943FC6">
            <w:pPr>
              <w:numPr>
                <w:ilvl w:val="0"/>
                <w:numId w:val="10"/>
              </w:numPr>
              <w:tabs>
                <w:tab w:val="num" w:pos="162"/>
              </w:tabs>
              <w:suppressAutoHyphens/>
              <w:spacing w:after="0" w:line="240" w:lineRule="auto"/>
              <w:ind w:left="162" w:hanging="162"/>
              <w:rPr>
                <w:sz w:val="24"/>
                <w:szCs w:val="24"/>
                <w:lang w:eastAsia="ar-SA"/>
              </w:rPr>
            </w:pPr>
            <w:r w:rsidRPr="00E16E4A">
              <w:rPr>
                <w:sz w:val="24"/>
                <w:szCs w:val="24"/>
                <w:lang w:eastAsia="ar-SA"/>
              </w:rPr>
              <w:t>Washing of cars and construction equipment outside the construction site or on maximum distance from natural streams</w:t>
            </w:r>
          </w:p>
          <w:p w14:paraId="69F644E4" w14:textId="77777777" w:rsidR="00943FC6" w:rsidRPr="00E16E4A" w:rsidRDefault="00943FC6" w:rsidP="00943FC6">
            <w:pPr>
              <w:numPr>
                <w:ilvl w:val="0"/>
                <w:numId w:val="10"/>
              </w:numPr>
              <w:tabs>
                <w:tab w:val="num" w:pos="162"/>
              </w:tabs>
              <w:suppressAutoHyphens/>
              <w:spacing w:after="0" w:line="240" w:lineRule="auto"/>
              <w:ind w:left="162" w:hanging="162"/>
              <w:rPr>
                <w:sz w:val="24"/>
                <w:szCs w:val="24"/>
                <w:lang w:eastAsia="ar-SA"/>
              </w:rPr>
            </w:pPr>
            <w:r w:rsidRPr="00E16E4A">
              <w:rPr>
                <w:sz w:val="24"/>
                <w:szCs w:val="24"/>
                <w:lang w:eastAsia="ar-SA"/>
              </w:rPr>
              <w:t xml:space="preserve">Refueling or lubrication of construction equipment outside the construction site or at the predetermined confined area </w:t>
            </w:r>
          </w:p>
          <w:p w14:paraId="27BDDD9C"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9EB6A0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74FB63C"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rPr>
              <w:t>Inspection of activities</w:t>
            </w:r>
            <w:r w:rsidRPr="00E16E4A" w:rsidDel="00B12C8F">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80EE2E7"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rPr>
              <w:t>Selective inspections during work hours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3A038" w14:textId="77777777" w:rsidR="00943FC6" w:rsidRPr="00E16E4A" w:rsidRDefault="00943FC6" w:rsidP="00943FC6">
            <w:pPr>
              <w:suppressAutoHyphens/>
              <w:spacing w:after="0" w:line="240" w:lineRule="auto"/>
              <w:rPr>
                <w:sz w:val="24"/>
                <w:szCs w:val="24"/>
                <w:lang w:eastAsia="ar-SA"/>
              </w:rPr>
            </w:pPr>
            <w:r w:rsidRPr="00E16E4A">
              <w:rPr>
                <w:sz w:val="24"/>
                <w:szCs w:val="24"/>
                <w:lang w:eastAsia="ar-SA"/>
              </w:rPr>
              <w:t>-Avoid pollution of water and soil with oil products due to operation of equipment;</w:t>
            </w:r>
          </w:p>
          <w:p w14:paraId="57C65830"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lang w:eastAsia="ar-SA"/>
              </w:rPr>
              <w:t xml:space="preserve">-Timely localize and decrease expected damage in case of fire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F320D17" w14:textId="77777777" w:rsidR="00943FC6" w:rsidRPr="00E16E4A" w:rsidRDefault="00943FC6" w:rsidP="00943FC6">
            <w:pPr>
              <w:suppressAutoHyphens/>
              <w:spacing w:after="0" w:line="240" w:lineRule="auto"/>
              <w:rPr>
                <w:sz w:val="24"/>
                <w:szCs w:val="24"/>
                <w:lang w:eastAsia="ar-SA"/>
              </w:rPr>
            </w:pPr>
            <w:r w:rsidRPr="00E16E4A">
              <w:rPr>
                <w:sz w:val="24"/>
                <w:szCs w:val="24"/>
                <w:lang w:eastAsia="ar-SA"/>
              </w:rPr>
              <w:t>ATDF</w:t>
            </w:r>
          </w:p>
          <w:p w14:paraId="6E2D1B85" w14:textId="77777777" w:rsidR="00943FC6" w:rsidRPr="00E16E4A" w:rsidRDefault="00943FC6" w:rsidP="00943FC6">
            <w:pPr>
              <w:suppressAutoHyphens/>
              <w:spacing w:after="0" w:line="240" w:lineRule="auto"/>
              <w:rPr>
                <w:sz w:val="24"/>
                <w:szCs w:val="24"/>
                <w:lang w:eastAsia="ar-SA"/>
              </w:rPr>
            </w:pPr>
            <w:r w:rsidRPr="00E16E4A">
              <w:rPr>
                <w:sz w:val="24"/>
                <w:szCs w:val="24"/>
                <w:lang w:eastAsia="ar-SA"/>
              </w:rPr>
              <w:t>Technical Supervisor</w:t>
            </w:r>
          </w:p>
        </w:tc>
      </w:tr>
      <w:tr w:rsidR="00B01574" w:rsidRPr="00E16E4A" w14:paraId="6A27749E" w14:textId="77777777" w:rsidTr="00943FC6">
        <w:trPr>
          <w:trHeight w:val="512"/>
          <w:jc w:val="center"/>
        </w:trPr>
        <w:tc>
          <w:tcPr>
            <w:tcW w:w="0" w:type="auto"/>
            <w:tcBorders>
              <w:top w:val="single" w:sz="4" w:space="0" w:color="auto"/>
              <w:left w:val="single" w:sz="4" w:space="0" w:color="auto"/>
              <w:bottom w:val="single" w:sz="4" w:space="0" w:color="auto"/>
              <w:right w:val="single" w:sz="4" w:space="0" w:color="auto"/>
            </w:tcBorders>
            <w:hideMark/>
          </w:tcPr>
          <w:p w14:paraId="4C4BAE7F" w14:textId="573A58E3" w:rsidR="00943FC6" w:rsidRPr="00E16E4A" w:rsidRDefault="00943FC6" w:rsidP="00B01574">
            <w:pPr>
              <w:pStyle w:val="ListParagraph"/>
              <w:numPr>
                <w:ilvl w:val="0"/>
                <w:numId w:val="21"/>
              </w:numPr>
              <w:tabs>
                <w:tab w:val="clear" w:pos="900"/>
                <w:tab w:val="num" w:pos="0"/>
              </w:tabs>
              <w:autoSpaceDE w:val="0"/>
              <w:autoSpaceDN w:val="0"/>
              <w:ind w:left="180" w:hanging="18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Generation of construction waste</w:t>
            </w:r>
          </w:p>
        </w:tc>
        <w:tc>
          <w:tcPr>
            <w:tcW w:w="0" w:type="auto"/>
            <w:tcBorders>
              <w:top w:val="single" w:sz="4" w:space="0" w:color="auto"/>
              <w:left w:val="single" w:sz="4" w:space="0" w:color="auto"/>
              <w:bottom w:val="single" w:sz="4" w:space="0" w:color="auto"/>
              <w:right w:val="single" w:sz="4" w:space="0" w:color="auto"/>
            </w:tcBorders>
            <w:hideMark/>
          </w:tcPr>
          <w:p w14:paraId="0E720BC4" w14:textId="77777777" w:rsidR="00943FC6" w:rsidRPr="00E16E4A" w:rsidRDefault="00943FC6" w:rsidP="00943FC6">
            <w:pPr>
              <w:numPr>
                <w:ilvl w:val="0"/>
                <w:numId w:val="10"/>
              </w:numPr>
              <w:tabs>
                <w:tab w:val="num" w:pos="162"/>
              </w:tabs>
              <w:suppressAutoHyphens/>
              <w:spacing w:after="0" w:line="240" w:lineRule="auto"/>
              <w:ind w:left="162" w:hanging="162"/>
              <w:rPr>
                <w:sz w:val="24"/>
                <w:szCs w:val="24"/>
                <w:lang w:eastAsia="ar-SA"/>
              </w:rPr>
            </w:pPr>
            <w:r w:rsidRPr="00E16E4A">
              <w:rPr>
                <w:sz w:val="24"/>
                <w:szCs w:val="24"/>
                <w:lang w:eastAsia="ar-SA"/>
              </w:rPr>
              <w:t>Temporary storage of waste at the pre-defined areas of construction site;</w:t>
            </w:r>
          </w:p>
          <w:p w14:paraId="483A1892" w14:textId="77777777" w:rsidR="00943FC6" w:rsidRPr="00E16E4A" w:rsidRDefault="00943FC6" w:rsidP="00943FC6">
            <w:pPr>
              <w:numPr>
                <w:ilvl w:val="0"/>
                <w:numId w:val="10"/>
              </w:numPr>
              <w:tabs>
                <w:tab w:val="clear" w:pos="360"/>
                <w:tab w:val="num" w:pos="162"/>
                <w:tab w:val="num" w:pos="720"/>
              </w:tabs>
              <w:suppressAutoHyphens/>
              <w:spacing w:after="0" w:line="240" w:lineRule="auto"/>
              <w:ind w:left="162" w:hanging="162"/>
              <w:rPr>
                <w:sz w:val="24"/>
                <w:szCs w:val="24"/>
                <w:lang w:eastAsia="ar-SA"/>
              </w:rPr>
            </w:pPr>
            <w:r w:rsidRPr="00E16E4A">
              <w:rPr>
                <w:sz w:val="24"/>
                <w:szCs w:val="24"/>
                <w:lang w:eastAsia="ar-SA"/>
              </w:rPr>
              <w:t>Timely disposal of waste to the formally designated locations</w:t>
            </w:r>
            <w:r w:rsidRPr="00E16E4A" w:rsidDel="003016C5">
              <w:rPr>
                <w:sz w:val="24"/>
                <w:szCs w:val="24"/>
                <w:lang w:eastAsia="ar-SA"/>
              </w:rPr>
              <w:t xml:space="preserve"> </w:t>
            </w:r>
          </w:p>
          <w:p w14:paraId="77CD85FB"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299F26F"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w:t>
            </w:r>
          </w:p>
          <w:p w14:paraId="06F656BB"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Waste disposal site</w:t>
            </w:r>
          </w:p>
        </w:tc>
        <w:tc>
          <w:tcPr>
            <w:tcW w:w="0" w:type="auto"/>
            <w:tcBorders>
              <w:top w:val="single" w:sz="4" w:space="0" w:color="auto"/>
              <w:left w:val="single" w:sz="4" w:space="0" w:color="auto"/>
              <w:bottom w:val="single" w:sz="4" w:space="0" w:color="auto"/>
              <w:right w:val="single" w:sz="4" w:space="0" w:color="auto"/>
            </w:tcBorders>
            <w:hideMark/>
          </w:tcPr>
          <w:p w14:paraId="336A0592"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 of site</w:t>
            </w:r>
          </w:p>
        </w:tc>
        <w:tc>
          <w:tcPr>
            <w:tcW w:w="0" w:type="auto"/>
            <w:tcBorders>
              <w:top w:val="single" w:sz="4" w:space="0" w:color="auto"/>
              <w:left w:val="single" w:sz="4" w:space="0" w:color="auto"/>
              <w:bottom w:val="single" w:sz="4" w:space="0" w:color="auto"/>
              <w:right w:val="single" w:sz="4" w:space="0" w:color="auto"/>
            </w:tcBorders>
            <w:hideMark/>
          </w:tcPr>
          <w:p w14:paraId="05649061"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Unannounced monthly inspection during entire construction phase</w:t>
            </w:r>
          </w:p>
        </w:tc>
        <w:tc>
          <w:tcPr>
            <w:tcW w:w="0" w:type="auto"/>
            <w:tcBorders>
              <w:top w:val="single" w:sz="4" w:space="0" w:color="auto"/>
              <w:left w:val="single" w:sz="4" w:space="0" w:color="auto"/>
              <w:bottom w:val="single" w:sz="4" w:space="0" w:color="auto"/>
              <w:right w:val="single" w:sz="4" w:space="0" w:color="auto"/>
            </w:tcBorders>
            <w:hideMark/>
          </w:tcPr>
          <w:p w14:paraId="7E0380A6"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rPr>
              <w:t>-</w:t>
            </w:r>
            <w:r w:rsidRPr="00E16E4A">
              <w:rPr>
                <w:rFonts w:eastAsia="Times New Roman" w:cs="Times New Roman"/>
                <w:sz w:val="24"/>
                <w:szCs w:val="24"/>
              </w:rPr>
              <w:t>Prevent pollution of soil, surface water and ground water,</w:t>
            </w:r>
          </w:p>
          <w:p w14:paraId="676B4EF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 Avoid accidents at the construction site due to scattered fragments of </w:t>
            </w:r>
            <w:r w:rsidRPr="00E16E4A">
              <w:rPr>
                <w:rFonts w:eastAsia="Times New Roman" w:cs="Times New Roman"/>
                <w:sz w:val="24"/>
                <w:szCs w:val="24"/>
              </w:rPr>
              <w:lastRenderedPageBreak/>
              <w:t>construction   materials and debris,</w:t>
            </w:r>
          </w:p>
          <w:p w14:paraId="1AC18B3D"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Retain esthetic appearance of the  construction site and its surroundings</w:t>
            </w:r>
          </w:p>
        </w:tc>
        <w:tc>
          <w:tcPr>
            <w:tcW w:w="0" w:type="auto"/>
            <w:tcBorders>
              <w:top w:val="single" w:sz="4" w:space="0" w:color="auto"/>
              <w:left w:val="single" w:sz="4" w:space="0" w:color="auto"/>
              <w:bottom w:val="single" w:sz="4" w:space="0" w:color="auto"/>
              <w:right w:val="single" w:sz="4" w:space="0" w:color="auto"/>
            </w:tcBorders>
          </w:tcPr>
          <w:p w14:paraId="0E076267"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lastRenderedPageBreak/>
              <w:t>ATDF</w:t>
            </w:r>
          </w:p>
          <w:p w14:paraId="4C56C895"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p w14:paraId="3859DAB0" w14:textId="77777777" w:rsidR="00943FC6" w:rsidRPr="00E16E4A" w:rsidRDefault="00943FC6" w:rsidP="00943FC6">
            <w:pPr>
              <w:spacing w:after="0" w:line="240" w:lineRule="auto"/>
              <w:rPr>
                <w:rFonts w:eastAsia="Times New Roman" w:cs="Times New Roman"/>
                <w:sz w:val="24"/>
                <w:szCs w:val="24"/>
              </w:rPr>
            </w:pPr>
          </w:p>
        </w:tc>
      </w:tr>
      <w:tr w:rsidR="00B01574" w:rsidRPr="00E16E4A" w14:paraId="6959ECF1" w14:textId="77777777" w:rsidTr="00943FC6">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06B1B3B5" w14:textId="7CDD064F" w:rsidR="00943FC6" w:rsidRPr="00E16E4A" w:rsidRDefault="00943FC6" w:rsidP="00B01574">
            <w:pPr>
              <w:pStyle w:val="ListParagraph"/>
              <w:numPr>
                <w:ilvl w:val="0"/>
                <w:numId w:val="21"/>
              </w:numPr>
              <w:tabs>
                <w:tab w:val="clear" w:pos="900"/>
                <w:tab w:val="num" w:pos="0"/>
              </w:tabs>
              <w:autoSpaceDE w:val="0"/>
              <w:autoSpaceDN w:val="0"/>
              <w:ind w:left="180" w:hanging="18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lastRenderedPageBreak/>
              <w:t>Deploying manpower for construction</w:t>
            </w:r>
          </w:p>
          <w:p w14:paraId="6A47E637"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357C669" w14:textId="77777777" w:rsidR="00943FC6" w:rsidRPr="00E16E4A" w:rsidRDefault="00943FC6"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Provision of uniforms and safety gears to workers and enforcement of their use by the constructor;</w:t>
            </w:r>
          </w:p>
          <w:p w14:paraId="3963A2B4" w14:textId="77777777" w:rsidR="00943FC6" w:rsidRPr="00E16E4A" w:rsidRDefault="00943FC6"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Provision of work-site safety instruction to contractor’s personnel and instructions proper recording;</w:t>
            </w:r>
          </w:p>
          <w:p w14:paraId="3E65B732" w14:textId="77777777" w:rsidR="00943FC6" w:rsidRPr="00E16E4A" w:rsidRDefault="00943FC6"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Installation of fencing;</w:t>
            </w:r>
          </w:p>
          <w:p w14:paraId="5F31D0E7" w14:textId="77777777" w:rsidR="00943FC6" w:rsidRPr="00E16E4A" w:rsidRDefault="00943FC6"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Provisions of nuisance activities within working hours from 9AM-6PM and in accordance with allowed norms of noise and vibrations</w:t>
            </w:r>
          </w:p>
        </w:tc>
        <w:tc>
          <w:tcPr>
            <w:tcW w:w="0" w:type="auto"/>
            <w:tcBorders>
              <w:top w:val="single" w:sz="4" w:space="0" w:color="auto"/>
              <w:left w:val="single" w:sz="4" w:space="0" w:color="auto"/>
              <w:bottom w:val="single" w:sz="4" w:space="0" w:color="auto"/>
              <w:right w:val="single" w:sz="4" w:space="0" w:color="auto"/>
            </w:tcBorders>
            <w:hideMark/>
          </w:tcPr>
          <w:p w14:paraId="152822A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hideMark/>
          </w:tcPr>
          <w:p w14:paraId="3FC660B9"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w:t>
            </w:r>
          </w:p>
        </w:tc>
        <w:tc>
          <w:tcPr>
            <w:tcW w:w="0" w:type="auto"/>
            <w:tcBorders>
              <w:top w:val="single" w:sz="4" w:space="0" w:color="auto"/>
              <w:left w:val="single" w:sz="4" w:space="0" w:color="auto"/>
              <w:bottom w:val="single" w:sz="4" w:space="0" w:color="auto"/>
              <w:right w:val="single" w:sz="4" w:space="0" w:color="auto"/>
            </w:tcBorders>
            <w:hideMark/>
          </w:tcPr>
          <w:p w14:paraId="38795CF1"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sz w:val="24"/>
                <w:szCs w:val="24"/>
              </w:rPr>
              <w:t xml:space="preserve"> </w:t>
            </w:r>
            <w:r w:rsidRPr="00E16E4A">
              <w:rPr>
                <w:rFonts w:eastAsia="Times New Roman" w:cs="Times New Roman"/>
                <w:sz w:val="24"/>
                <w:szCs w:val="24"/>
              </w:rPr>
              <w:t>Periodically during construction and upon its completion</w:t>
            </w:r>
          </w:p>
        </w:tc>
        <w:tc>
          <w:tcPr>
            <w:tcW w:w="0" w:type="auto"/>
            <w:tcBorders>
              <w:top w:val="single" w:sz="4" w:space="0" w:color="auto"/>
              <w:left w:val="single" w:sz="4" w:space="0" w:color="auto"/>
              <w:bottom w:val="single" w:sz="4" w:space="0" w:color="auto"/>
              <w:right w:val="single" w:sz="4" w:space="0" w:color="auto"/>
            </w:tcBorders>
            <w:hideMark/>
          </w:tcPr>
          <w:p w14:paraId="22EF6B2F"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-Minimize probability of accidents </w:t>
            </w:r>
          </w:p>
          <w:p w14:paraId="55EFB78D"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-Protect workers’ health;</w:t>
            </w:r>
          </w:p>
          <w:p w14:paraId="68616F04" w14:textId="77777777" w:rsidR="00943FC6" w:rsidRPr="00E16E4A" w:rsidRDefault="00943FC6" w:rsidP="00943FC6">
            <w:pPr>
              <w:tabs>
                <w:tab w:val="num" w:pos="720"/>
              </w:tabs>
              <w:suppressAutoHyphens/>
              <w:spacing w:after="0" w:line="240" w:lineRule="auto"/>
              <w:rPr>
                <w:rFonts w:eastAsia="Times New Roman" w:cs="Times New Roman"/>
                <w:sz w:val="24"/>
                <w:szCs w:val="24"/>
                <w:lang w:val="de-DE"/>
              </w:rPr>
            </w:pPr>
            <w:r w:rsidRPr="00E16E4A">
              <w:rPr>
                <w:rFonts w:eastAsia="Times New Roman" w:cs="Times New Roman"/>
                <w:sz w:val="24"/>
                <w:szCs w:val="24"/>
                <w:lang w:val="de-DE"/>
              </w:rPr>
              <w:t>-Limit nuisance to local communities from noise and vibration.</w:t>
            </w:r>
          </w:p>
          <w:p w14:paraId="7CECE1A3"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sidDel="006678F7">
              <w:rPr>
                <w:rFonts w:eastAsia="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6992DB7"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5D7B96ED" w14:textId="77777777" w:rsidR="00943FC6" w:rsidRPr="00E16E4A" w:rsidRDefault="00943FC6"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tc>
      </w:tr>
      <w:tr w:rsidR="00B01574" w:rsidRPr="00E16E4A" w14:paraId="63E7D8B7" w14:textId="77777777" w:rsidTr="00943FC6">
        <w:trPr>
          <w:trHeight w:val="500"/>
          <w:jc w:val="center"/>
        </w:trPr>
        <w:tc>
          <w:tcPr>
            <w:tcW w:w="0" w:type="auto"/>
            <w:tcBorders>
              <w:top w:val="single" w:sz="4" w:space="0" w:color="auto"/>
              <w:left w:val="single" w:sz="4" w:space="0" w:color="auto"/>
              <w:bottom w:val="single" w:sz="4" w:space="0" w:color="auto"/>
              <w:right w:val="single" w:sz="4" w:space="0" w:color="auto"/>
            </w:tcBorders>
          </w:tcPr>
          <w:p w14:paraId="32D0E56E" w14:textId="0F454734" w:rsidR="00C02C7E" w:rsidRPr="00E16E4A" w:rsidRDefault="00C02C7E" w:rsidP="00B01574">
            <w:pPr>
              <w:pStyle w:val="ListParagraph"/>
              <w:numPr>
                <w:ilvl w:val="0"/>
                <w:numId w:val="21"/>
              </w:numPr>
              <w:tabs>
                <w:tab w:val="clear" w:pos="900"/>
                <w:tab w:val="num" w:pos="180"/>
              </w:tabs>
              <w:autoSpaceDE w:val="0"/>
              <w:autoSpaceDN w:val="0"/>
              <w:ind w:left="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Works near the cultural heritage buildings</w:t>
            </w:r>
          </w:p>
        </w:tc>
        <w:tc>
          <w:tcPr>
            <w:tcW w:w="0" w:type="auto"/>
            <w:tcBorders>
              <w:top w:val="single" w:sz="4" w:space="0" w:color="auto"/>
              <w:left w:val="single" w:sz="4" w:space="0" w:color="auto"/>
              <w:bottom w:val="single" w:sz="4" w:space="0" w:color="auto"/>
              <w:right w:val="single" w:sz="4" w:space="0" w:color="auto"/>
            </w:tcBorders>
          </w:tcPr>
          <w:p w14:paraId="12FE72A6" w14:textId="10B49A25" w:rsidR="00C02C7E" w:rsidRPr="00E16E4A" w:rsidRDefault="001D7B51" w:rsidP="001D7B51">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Avoid incidentally </w:t>
            </w:r>
            <w:r w:rsidR="00BF2B21" w:rsidRPr="00E16E4A">
              <w:rPr>
                <w:rFonts w:asciiTheme="minorHAnsi" w:eastAsia="Times New Roman" w:hAnsiTheme="minorHAnsi" w:cs="Times New Roman"/>
                <w:sz w:val="24"/>
                <w:szCs w:val="24"/>
              </w:rPr>
              <w:t xml:space="preserve">damage to </w:t>
            </w:r>
            <w:r w:rsidRPr="00E16E4A">
              <w:rPr>
                <w:rFonts w:asciiTheme="minorHAnsi" w:eastAsia="Times New Roman" w:hAnsiTheme="minorHAnsi" w:cs="Times New Roman"/>
                <w:sz w:val="24"/>
                <w:szCs w:val="24"/>
              </w:rPr>
              <w:t xml:space="preserve">the cultural heritage buildings  </w:t>
            </w:r>
          </w:p>
        </w:tc>
        <w:tc>
          <w:tcPr>
            <w:tcW w:w="0" w:type="auto"/>
            <w:tcBorders>
              <w:top w:val="single" w:sz="4" w:space="0" w:color="auto"/>
              <w:left w:val="single" w:sz="4" w:space="0" w:color="auto"/>
              <w:bottom w:val="single" w:sz="4" w:space="0" w:color="auto"/>
              <w:right w:val="single" w:sz="4" w:space="0" w:color="auto"/>
            </w:tcBorders>
          </w:tcPr>
          <w:p w14:paraId="4680FAEF" w14:textId="0173B4B1"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tcPr>
          <w:p w14:paraId="6733F27F" w14:textId="3268F1FD" w:rsidR="00C02C7E" w:rsidRPr="00E16E4A" w:rsidRDefault="00C02C7E" w:rsidP="00C02C7E">
            <w:pPr>
              <w:widowControl w:val="0"/>
              <w:autoSpaceDE w:val="0"/>
              <w:autoSpaceDN w:val="0"/>
              <w:spacing w:before="120" w:after="0" w:line="240" w:lineRule="auto"/>
              <w:rPr>
                <w:rFonts w:eastAsia="Times New Roman" w:cs="Times New Roman"/>
                <w:sz w:val="24"/>
                <w:szCs w:val="24"/>
              </w:rPr>
            </w:pPr>
            <w:r w:rsidRPr="00E16E4A">
              <w:rPr>
                <w:rFonts w:eastAsia="Times New Roman" w:cs="Times New Roman"/>
                <w:sz w:val="24"/>
                <w:szCs w:val="24"/>
              </w:rPr>
              <w:t>-Inspection of documentation</w:t>
            </w:r>
          </w:p>
          <w:p w14:paraId="5D27783E" w14:textId="4EEADDA9" w:rsidR="00C02C7E" w:rsidRPr="00E16E4A" w:rsidRDefault="00C02C7E" w:rsidP="00C02C7E">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Inspection of activities</w:t>
            </w:r>
          </w:p>
        </w:tc>
        <w:tc>
          <w:tcPr>
            <w:tcW w:w="0" w:type="auto"/>
            <w:tcBorders>
              <w:top w:val="single" w:sz="4" w:space="0" w:color="auto"/>
              <w:left w:val="single" w:sz="4" w:space="0" w:color="auto"/>
              <w:bottom w:val="single" w:sz="4" w:space="0" w:color="auto"/>
              <w:right w:val="single" w:sz="4" w:space="0" w:color="auto"/>
            </w:tcBorders>
          </w:tcPr>
          <w:p w14:paraId="4E3CBF0F" w14:textId="31867756"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construction</w:t>
            </w:r>
          </w:p>
        </w:tc>
        <w:tc>
          <w:tcPr>
            <w:tcW w:w="0" w:type="auto"/>
            <w:tcBorders>
              <w:top w:val="single" w:sz="4" w:space="0" w:color="auto"/>
              <w:left w:val="single" w:sz="4" w:space="0" w:color="auto"/>
              <w:bottom w:val="single" w:sz="4" w:space="0" w:color="auto"/>
              <w:right w:val="single" w:sz="4" w:space="0" w:color="auto"/>
            </w:tcBorders>
          </w:tcPr>
          <w:p w14:paraId="4E7F381C" w14:textId="7F7DB94C" w:rsidR="00C02C7E" w:rsidRPr="00E16E4A" w:rsidRDefault="00C02C7E" w:rsidP="00C02C7E">
            <w:pPr>
              <w:widowControl w:val="0"/>
              <w:autoSpaceDE w:val="0"/>
              <w:autoSpaceDN w:val="0"/>
              <w:spacing w:before="120" w:after="0" w:line="240" w:lineRule="auto"/>
              <w:rPr>
                <w:rFonts w:eastAsia="Times New Roman" w:cs="Times New Roman"/>
                <w:sz w:val="24"/>
                <w:szCs w:val="24"/>
              </w:rPr>
            </w:pPr>
            <w:r w:rsidRPr="00E16E4A">
              <w:rPr>
                <w:rFonts w:eastAsia="Times New Roman" w:cs="Times New Roman"/>
                <w:sz w:val="24"/>
                <w:szCs w:val="24"/>
              </w:rPr>
              <w:t xml:space="preserve">Prevent </w:t>
            </w:r>
            <w:r w:rsidR="0081594D" w:rsidRPr="00E16E4A">
              <w:rPr>
                <w:rFonts w:eastAsia="Times New Roman" w:cs="Times New Roman"/>
                <w:sz w:val="24"/>
                <w:szCs w:val="24"/>
              </w:rPr>
              <w:t>damage</w:t>
            </w:r>
            <w:r w:rsidR="007D2778" w:rsidRPr="00E16E4A">
              <w:rPr>
                <w:rFonts w:eastAsia="Times New Roman" w:cs="Times New Roman"/>
                <w:sz w:val="24"/>
                <w:szCs w:val="24"/>
              </w:rPr>
              <w:t xml:space="preserve"> </w:t>
            </w:r>
            <w:proofErr w:type="gramStart"/>
            <w:r w:rsidR="007D2778" w:rsidRPr="00E16E4A">
              <w:rPr>
                <w:rFonts w:eastAsia="Times New Roman" w:cs="Times New Roman"/>
                <w:sz w:val="24"/>
                <w:szCs w:val="24"/>
              </w:rPr>
              <w:t>to</w:t>
            </w:r>
            <w:r w:rsidRPr="00E16E4A">
              <w:rPr>
                <w:rFonts w:eastAsia="Times New Roman" w:cs="Times New Roman"/>
                <w:sz w:val="24"/>
                <w:szCs w:val="24"/>
              </w:rPr>
              <w:t xml:space="preserve"> </w:t>
            </w:r>
            <w:r w:rsidR="000277A9" w:rsidRPr="00E16E4A">
              <w:rPr>
                <w:rFonts w:eastAsia="Times New Roman" w:cs="Times New Roman"/>
                <w:sz w:val="24"/>
                <w:szCs w:val="24"/>
              </w:rPr>
              <w:t xml:space="preserve"> the</w:t>
            </w:r>
            <w:proofErr w:type="gramEnd"/>
            <w:r w:rsidR="000277A9" w:rsidRPr="00E16E4A">
              <w:rPr>
                <w:rFonts w:eastAsia="Times New Roman" w:cs="Times New Roman"/>
                <w:sz w:val="24"/>
                <w:szCs w:val="24"/>
              </w:rPr>
              <w:t xml:space="preserve"> </w:t>
            </w:r>
            <w:r w:rsidR="00622E11" w:rsidRPr="00E16E4A">
              <w:rPr>
                <w:rFonts w:eastAsia="Times New Roman" w:cs="Times New Roman"/>
                <w:sz w:val="24"/>
                <w:szCs w:val="24"/>
              </w:rPr>
              <w:t xml:space="preserve">drinking Gallery </w:t>
            </w:r>
            <w:r w:rsidR="006E6AF2" w:rsidRPr="00E16E4A">
              <w:rPr>
                <w:rFonts w:eastAsia="Times New Roman" w:cs="Times New Roman"/>
                <w:sz w:val="24"/>
                <w:szCs w:val="24"/>
              </w:rPr>
              <w:t>by restricting</w:t>
            </w:r>
            <w:r w:rsidR="00A90CBE" w:rsidRPr="00E16E4A">
              <w:rPr>
                <w:rFonts w:eastAsia="Times New Roman" w:cs="Times New Roman"/>
                <w:sz w:val="24"/>
                <w:szCs w:val="24"/>
              </w:rPr>
              <w:t xml:space="preserve"> movement of </w:t>
            </w:r>
            <w:r w:rsidR="00692EA1" w:rsidRPr="00E16E4A">
              <w:rPr>
                <w:rFonts w:eastAsia="Times New Roman" w:cs="Times New Roman"/>
                <w:sz w:val="24"/>
                <w:szCs w:val="24"/>
              </w:rPr>
              <w:lastRenderedPageBreak/>
              <w:t>construction</w:t>
            </w:r>
            <w:r w:rsidR="0086233F" w:rsidRPr="00E16E4A">
              <w:rPr>
                <w:rFonts w:eastAsia="Times New Roman" w:cs="Times New Roman"/>
                <w:sz w:val="24"/>
                <w:szCs w:val="24"/>
              </w:rPr>
              <w:t xml:space="preserve"> </w:t>
            </w:r>
            <w:r w:rsidR="00692EA1" w:rsidRPr="00E16E4A">
              <w:rPr>
                <w:rFonts w:eastAsia="Times New Roman" w:cs="Times New Roman"/>
                <w:sz w:val="24"/>
                <w:szCs w:val="24"/>
              </w:rPr>
              <w:t xml:space="preserve">vehicles and </w:t>
            </w:r>
            <w:r w:rsidR="00AB418E" w:rsidRPr="00E16E4A">
              <w:rPr>
                <w:rFonts w:eastAsia="Times New Roman" w:cs="Times New Roman"/>
                <w:sz w:val="24"/>
                <w:szCs w:val="24"/>
              </w:rPr>
              <w:t>machinery to designated routes of transporation, undertake on-site storage of construction materials and goods to designated locations, confine construction activities to the designated and demarkated construction site.</w:t>
            </w:r>
          </w:p>
          <w:p w14:paraId="0B7A88CE"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59BFF93" w14:textId="77777777" w:rsidR="00C02C7E" w:rsidRPr="00E16E4A" w:rsidRDefault="00C02C7E" w:rsidP="00C02C7E">
            <w:pPr>
              <w:widowControl w:val="0"/>
              <w:autoSpaceDE w:val="0"/>
              <w:autoSpaceDN w:val="0"/>
              <w:spacing w:before="120" w:after="0" w:line="240" w:lineRule="auto"/>
              <w:rPr>
                <w:rFonts w:eastAsia="Times New Roman" w:cs="Times New Roman"/>
                <w:sz w:val="24"/>
                <w:szCs w:val="24"/>
              </w:rPr>
            </w:pPr>
            <w:r w:rsidRPr="00E16E4A">
              <w:rPr>
                <w:rFonts w:eastAsia="Times New Roman" w:cs="Times New Roman"/>
                <w:sz w:val="24"/>
                <w:szCs w:val="24"/>
              </w:rPr>
              <w:lastRenderedPageBreak/>
              <w:t>ATDF</w:t>
            </w:r>
          </w:p>
          <w:p w14:paraId="3CA86E23" w14:textId="77777777" w:rsidR="00C02C7E" w:rsidRPr="00E16E4A" w:rsidRDefault="00C02C7E" w:rsidP="00C02C7E">
            <w:pPr>
              <w:widowControl w:val="0"/>
              <w:autoSpaceDE w:val="0"/>
              <w:autoSpaceDN w:val="0"/>
              <w:spacing w:before="120" w:after="0" w:line="240" w:lineRule="auto"/>
              <w:rPr>
                <w:rFonts w:eastAsia="Times New Roman" w:cs="Times New Roman"/>
                <w:sz w:val="24"/>
                <w:szCs w:val="24"/>
              </w:rPr>
            </w:pPr>
            <w:r w:rsidRPr="00E16E4A">
              <w:rPr>
                <w:rFonts w:eastAsia="Times New Roman" w:cs="Times New Roman"/>
                <w:sz w:val="24"/>
                <w:szCs w:val="24"/>
              </w:rPr>
              <w:t>Technical Supervisor</w:t>
            </w:r>
          </w:p>
          <w:p w14:paraId="48E15F8B" w14:textId="77777777" w:rsidR="00B01574" w:rsidRPr="00E16E4A" w:rsidRDefault="00B01574" w:rsidP="00C02C7E">
            <w:pPr>
              <w:widowControl w:val="0"/>
              <w:autoSpaceDE w:val="0"/>
              <w:autoSpaceDN w:val="0"/>
              <w:spacing w:after="0" w:line="240" w:lineRule="auto"/>
              <w:rPr>
                <w:rFonts w:eastAsia="Times New Roman" w:cs="Times New Roman"/>
                <w:sz w:val="24"/>
                <w:szCs w:val="24"/>
              </w:rPr>
            </w:pPr>
          </w:p>
          <w:p w14:paraId="76DEFEF4" w14:textId="2CE421CF" w:rsidR="00C02C7E" w:rsidRPr="00E16E4A" w:rsidRDefault="00C02C7E" w:rsidP="00C02C7E">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Agency for the </w:t>
            </w:r>
            <w:r w:rsidRPr="00E16E4A">
              <w:rPr>
                <w:rFonts w:eastAsia="Times New Roman" w:cs="Times New Roman"/>
                <w:sz w:val="24"/>
                <w:szCs w:val="24"/>
              </w:rPr>
              <w:lastRenderedPageBreak/>
              <w:t>Protection of Monuments and Historical Sites</w:t>
            </w:r>
          </w:p>
        </w:tc>
      </w:tr>
      <w:tr w:rsidR="00B01574" w:rsidRPr="00E16E4A" w14:paraId="08E3AFBD" w14:textId="77777777" w:rsidTr="00182A81">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3DA81" w14:textId="17346813" w:rsidR="00C02C7E" w:rsidRPr="00E16E4A" w:rsidRDefault="00C02C7E" w:rsidP="00B01574">
            <w:pPr>
              <w:pStyle w:val="ListParagraph"/>
              <w:numPr>
                <w:ilvl w:val="0"/>
                <w:numId w:val="21"/>
              </w:numPr>
              <w:tabs>
                <w:tab w:val="clear" w:pos="900"/>
                <w:tab w:val="num" w:pos="-90"/>
              </w:tabs>
              <w:autoSpaceDE w:val="0"/>
              <w:autoSpaceDN w:val="0"/>
              <w:ind w:left="9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lastRenderedPageBreak/>
              <w:t>Works near privately-owned</w:t>
            </w:r>
          </w:p>
          <w:p w14:paraId="7542517D" w14:textId="77777777" w:rsidR="00C02C7E" w:rsidRPr="00E16E4A" w:rsidRDefault="00C02C7E" w:rsidP="00182A81">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land plots and   other property</w:t>
            </w:r>
          </w:p>
        </w:tc>
        <w:tc>
          <w:tcPr>
            <w:tcW w:w="0" w:type="auto"/>
            <w:shd w:val="clear" w:color="auto" w:fill="auto"/>
          </w:tcPr>
          <w:p w14:paraId="0C3D2552"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Avoid trespassing or incidentally damaging of private property (using small-size machinery or manual labor near walls and fences, stockpiling of construction material and waste away from private property; etc.);</w:t>
            </w:r>
          </w:p>
          <w:p w14:paraId="20CD6679"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lastRenderedPageBreak/>
              <w:t>In case of unintended damage to private property, quickly restore it to the original or better status;</w:t>
            </w:r>
          </w:p>
          <w:p w14:paraId="02E105D4"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In case of expected temporary impact on privately-owned property, inform owners upfront and guarantee restoration, acquire written consent of owners for intervention, and promptly restore the damage to the original or better status.</w:t>
            </w:r>
          </w:p>
        </w:tc>
        <w:tc>
          <w:tcPr>
            <w:tcW w:w="0" w:type="auto"/>
            <w:shd w:val="clear" w:color="auto" w:fill="auto"/>
          </w:tcPr>
          <w:p w14:paraId="0DA94FA4"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sz w:val="24"/>
                <w:szCs w:val="24"/>
              </w:rPr>
              <w:lastRenderedPageBreak/>
              <w:t xml:space="preserve">Works near privately-owned land, buildings and other assets </w:t>
            </w:r>
          </w:p>
        </w:tc>
        <w:tc>
          <w:tcPr>
            <w:tcW w:w="0" w:type="auto"/>
            <w:shd w:val="clear" w:color="auto" w:fill="auto"/>
          </w:tcPr>
          <w:p w14:paraId="3360EDD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Monitoring and inspection</w:t>
            </w:r>
          </w:p>
        </w:tc>
        <w:tc>
          <w:tcPr>
            <w:tcW w:w="0" w:type="auto"/>
            <w:shd w:val="clear" w:color="auto" w:fill="auto"/>
          </w:tcPr>
          <w:p w14:paraId="289148D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lang w:val="it-IT"/>
              </w:rPr>
              <w:t>Entire period of construction</w:t>
            </w:r>
          </w:p>
        </w:tc>
        <w:tc>
          <w:tcPr>
            <w:tcW w:w="0" w:type="auto"/>
            <w:shd w:val="clear" w:color="auto" w:fill="auto"/>
          </w:tcPr>
          <w:p w14:paraId="68A443FC" w14:textId="77777777" w:rsidR="00C02C7E" w:rsidRPr="00E16E4A" w:rsidRDefault="00C02C7E" w:rsidP="00943FC6">
            <w:pPr>
              <w:spacing w:after="0" w:line="240" w:lineRule="auto"/>
              <w:rPr>
                <w:rFonts w:eastAsia="Times New Roman" w:cs="Times New Roman"/>
                <w:sz w:val="24"/>
                <w:szCs w:val="24"/>
                <w:lang w:val="de-DE"/>
              </w:rPr>
            </w:pPr>
            <w:r w:rsidRPr="00E16E4A">
              <w:rPr>
                <w:rFonts w:eastAsia="Times New Roman" w:cs="Times New Roman"/>
                <w:sz w:val="24"/>
                <w:szCs w:val="24"/>
                <w:lang w:val="de-DE"/>
              </w:rPr>
              <w:t>-Reduce the probability of damages on private property</w:t>
            </w:r>
          </w:p>
          <w:p w14:paraId="00D0F94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lang w:val="de-DE"/>
              </w:rPr>
              <w:t xml:space="preserve">-Exclude temporary or </w:t>
            </w:r>
            <w:r w:rsidRPr="00E16E4A">
              <w:rPr>
                <w:rFonts w:eastAsia="Times New Roman" w:cs="Times New Roman"/>
                <w:sz w:val="24"/>
                <w:szCs w:val="24"/>
                <w:lang w:val="de-DE"/>
              </w:rPr>
              <w:lastRenderedPageBreak/>
              <w:t>permanent violation of ownership and/or user rights on the private property</w:t>
            </w:r>
          </w:p>
        </w:tc>
        <w:tc>
          <w:tcPr>
            <w:tcW w:w="0" w:type="auto"/>
            <w:shd w:val="clear" w:color="auto" w:fill="auto"/>
          </w:tcPr>
          <w:p w14:paraId="6BF7233A" w14:textId="77777777" w:rsidR="00C02C7E" w:rsidRPr="00E16E4A" w:rsidRDefault="00C02C7E" w:rsidP="00943FC6">
            <w:pPr>
              <w:spacing w:after="0" w:line="240" w:lineRule="auto"/>
              <w:rPr>
                <w:rFonts w:eastAsia="Times New Roman" w:cs="Times New Roman"/>
                <w:sz w:val="24"/>
                <w:szCs w:val="24"/>
              </w:rPr>
            </w:pPr>
            <w:r w:rsidRPr="00E16E4A">
              <w:rPr>
                <w:rFonts w:eastAsia="Times New Roman" w:cs="Times New Roman"/>
                <w:sz w:val="24"/>
                <w:szCs w:val="24"/>
              </w:rPr>
              <w:lastRenderedPageBreak/>
              <w:t>ATDF</w:t>
            </w:r>
          </w:p>
          <w:p w14:paraId="030F6881" w14:textId="77777777" w:rsidR="00C02C7E" w:rsidRPr="00E16E4A" w:rsidRDefault="00C02C7E" w:rsidP="00943FC6">
            <w:pPr>
              <w:spacing w:after="0" w:line="240" w:lineRule="auto"/>
              <w:rPr>
                <w:rFonts w:eastAsia="Times New Roman" w:cs="Times New Roman"/>
                <w:sz w:val="24"/>
                <w:szCs w:val="24"/>
                <w:lang w:val="it-IT"/>
              </w:rPr>
            </w:pPr>
            <w:r w:rsidRPr="00E16E4A">
              <w:rPr>
                <w:rFonts w:eastAsia="Times New Roman" w:cs="Times New Roman"/>
                <w:sz w:val="24"/>
                <w:szCs w:val="24"/>
              </w:rPr>
              <w:t>Technical Supervisor</w:t>
            </w:r>
            <w:r w:rsidRPr="00E16E4A">
              <w:rPr>
                <w:rFonts w:eastAsia="Times New Roman" w:cs="Times New Roman"/>
                <w:sz w:val="24"/>
                <w:szCs w:val="24"/>
                <w:lang w:val="it-IT"/>
              </w:rPr>
              <w:t xml:space="preserve"> </w:t>
            </w:r>
          </w:p>
          <w:p w14:paraId="0128C242" w14:textId="77777777" w:rsidR="00C02C7E" w:rsidRPr="00E16E4A" w:rsidRDefault="00C02C7E" w:rsidP="00943FC6">
            <w:pPr>
              <w:spacing w:after="0" w:line="240" w:lineRule="auto"/>
              <w:rPr>
                <w:rFonts w:eastAsia="Times New Roman" w:cs="Times New Roman"/>
                <w:sz w:val="24"/>
                <w:szCs w:val="24"/>
                <w:lang w:val="it-IT"/>
              </w:rPr>
            </w:pPr>
          </w:p>
          <w:p w14:paraId="13B10399"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tc>
      </w:tr>
      <w:tr w:rsidR="00B01574" w:rsidRPr="00E16E4A" w14:paraId="46A7C5C7" w14:textId="77777777" w:rsidTr="00943FC6">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21D99DFD" w14:textId="7ABB19D5" w:rsidR="00C02C7E" w:rsidRPr="00E16E4A" w:rsidRDefault="00C02C7E" w:rsidP="00B01574">
            <w:pPr>
              <w:pStyle w:val="ListParagraph"/>
              <w:numPr>
                <w:ilvl w:val="0"/>
                <w:numId w:val="21"/>
              </w:numPr>
              <w:tabs>
                <w:tab w:val="clear" w:pos="900"/>
                <w:tab w:val="num" w:pos="0"/>
              </w:tabs>
              <w:autoSpaceDE w:val="0"/>
              <w:autoSpaceDN w:val="0"/>
              <w:ind w:left="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lastRenderedPageBreak/>
              <w:t xml:space="preserve">Construction site  re-cultivation </w:t>
            </w:r>
          </w:p>
          <w:p w14:paraId="348EC504"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        and landscaping</w:t>
            </w:r>
          </w:p>
        </w:tc>
        <w:tc>
          <w:tcPr>
            <w:tcW w:w="0" w:type="auto"/>
            <w:tcBorders>
              <w:top w:val="single" w:sz="4" w:space="0" w:color="auto"/>
              <w:left w:val="single" w:sz="4" w:space="0" w:color="auto"/>
              <w:bottom w:val="single" w:sz="4" w:space="0" w:color="auto"/>
              <w:right w:val="single" w:sz="4" w:space="0" w:color="auto"/>
            </w:tcBorders>
            <w:hideMark/>
          </w:tcPr>
          <w:p w14:paraId="6428E8CB"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Final cleaning of the rehabilitation site and permanent access roads and landscaping-greening of the area as required</w:t>
            </w:r>
          </w:p>
        </w:tc>
        <w:tc>
          <w:tcPr>
            <w:tcW w:w="0" w:type="auto"/>
            <w:tcBorders>
              <w:top w:val="single" w:sz="4" w:space="0" w:color="auto"/>
              <w:left w:val="single" w:sz="4" w:space="0" w:color="auto"/>
              <w:bottom w:val="single" w:sz="4" w:space="0" w:color="auto"/>
              <w:right w:val="single" w:sz="4" w:space="0" w:color="auto"/>
            </w:tcBorders>
            <w:hideMark/>
          </w:tcPr>
          <w:p w14:paraId="1077926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 and access roads</w:t>
            </w:r>
          </w:p>
        </w:tc>
        <w:tc>
          <w:tcPr>
            <w:tcW w:w="0" w:type="auto"/>
            <w:tcBorders>
              <w:top w:val="single" w:sz="4" w:space="0" w:color="auto"/>
              <w:left w:val="single" w:sz="4" w:space="0" w:color="auto"/>
              <w:bottom w:val="single" w:sz="4" w:space="0" w:color="auto"/>
              <w:right w:val="single" w:sz="4" w:space="0" w:color="auto"/>
            </w:tcBorders>
            <w:hideMark/>
          </w:tcPr>
          <w:p w14:paraId="56377CE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hideMark/>
          </w:tcPr>
          <w:p w14:paraId="29BEEEA7"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Final period of construction</w:t>
            </w:r>
          </w:p>
        </w:tc>
        <w:tc>
          <w:tcPr>
            <w:tcW w:w="0" w:type="auto"/>
            <w:tcBorders>
              <w:top w:val="single" w:sz="4" w:space="0" w:color="auto"/>
              <w:left w:val="single" w:sz="4" w:space="0" w:color="auto"/>
              <w:bottom w:val="single" w:sz="4" w:space="0" w:color="auto"/>
              <w:right w:val="single" w:sz="4" w:space="0" w:color="auto"/>
            </w:tcBorders>
            <w:hideMark/>
          </w:tcPr>
          <w:p w14:paraId="1CD63C8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Reduce loss of aesthetical value of the landscape due to construction activities</w:t>
            </w:r>
          </w:p>
        </w:tc>
        <w:tc>
          <w:tcPr>
            <w:tcW w:w="0" w:type="auto"/>
            <w:tcBorders>
              <w:top w:val="single" w:sz="4" w:space="0" w:color="auto"/>
              <w:left w:val="single" w:sz="4" w:space="0" w:color="auto"/>
              <w:bottom w:val="single" w:sz="4" w:space="0" w:color="auto"/>
              <w:right w:val="single" w:sz="4" w:space="0" w:color="auto"/>
            </w:tcBorders>
            <w:hideMark/>
          </w:tcPr>
          <w:p w14:paraId="61DC17C6"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5388EAE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tc>
      </w:tr>
      <w:tr w:rsidR="00B01574" w:rsidRPr="00E16E4A" w14:paraId="32CF62BA" w14:textId="77777777" w:rsidTr="00943FC6">
        <w:tblPrEx>
          <w:shd w:val="clear" w:color="auto" w:fill="FFFFFF" w:themeFill="background1"/>
        </w:tblPrEx>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B4FCA" w14:textId="6AA87DD3" w:rsidR="00C02C7E" w:rsidRPr="00E16E4A" w:rsidRDefault="00C02C7E" w:rsidP="00B01574">
            <w:pPr>
              <w:pStyle w:val="ListParagraph"/>
              <w:numPr>
                <w:ilvl w:val="0"/>
                <w:numId w:val="21"/>
              </w:numPr>
              <w:tabs>
                <w:tab w:val="clear" w:pos="900"/>
                <w:tab w:val="num" w:pos="0"/>
                <w:tab w:val="left" w:pos="90"/>
              </w:tabs>
              <w:autoSpaceDE w:val="0"/>
              <w:autoSpaceDN w:val="0"/>
              <w:ind w:left="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Solid waste</w:t>
            </w:r>
            <w:r w:rsidRPr="00E16E4A">
              <w:rPr>
                <w:rFonts w:asciiTheme="minorHAnsi" w:eastAsia="Times New Roman" w:hAnsiTheme="minorHAnsi" w:cs="Times New Roman"/>
                <w:sz w:val="24"/>
                <w:szCs w:val="24"/>
                <w:lang w:val="ru-RU"/>
              </w:rPr>
              <w:t xml:space="preserve">       </w:t>
            </w:r>
            <w:r w:rsidRPr="00E16E4A">
              <w:rPr>
                <w:rFonts w:asciiTheme="minorHAnsi" w:eastAsia="Times New Roman" w:hAnsiTheme="minorHAnsi" w:cs="Times New Roman"/>
                <w:sz w:val="24"/>
                <w:szCs w:val="24"/>
              </w:rPr>
              <w:t xml:space="preserve"> </w:t>
            </w:r>
            <w:r w:rsidRPr="00E16E4A">
              <w:rPr>
                <w:rFonts w:asciiTheme="minorHAnsi" w:eastAsia="Times New Roman" w:hAnsiTheme="minorHAnsi" w:cs="Times New Roman"/>
                <w:sz w:val="24"/>
                <w:szCs w:val="24"/>
                <w:lang w:val="ru-RU"/>
              </w:rPr>
              <w:t xml:space="preserve"> </w:t>
            </w:r>
            <w:r w:rsidRPr="00E16E4A">
              <w:rPr>
                <w:rFonts w:asciiTheme="minorHAnsi" w:eastAsia="Times New Roman" w:hAnsiTheme="minorHAnsi" w:cs="Times New Roman"/>
                <w:sz w:val="24"/>
                <w:szCs w:val="24"/>
              </w:rPr>
              <w:t>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310D2D3" w14:textId="77777777" w:rsidR="00C02C7E" w:rsidRPr="00E16E4A" w:rsidRDefault="00C02C7E" w:rsidP="00943FC6">
            <w:pPr>
              <w:spacing w:after="0" w:line="240" w:lineRule="auto"/>
              <w:rPr>
                <w:rFonts w:eastAsia="Times New Roman" w:cs="Times New Roman"/>
                <w:sz w:val="24"/>
                <w:szCs w:val="24"/>
              </w:rPr>
            </w:pPr>
            <w:r w:rsidRPr="00E16E4A">
              <w:rPr>
                <w:rFonts w:eastAsia="Times New Roman" w:cs="Times New Roman"/>
                <w:sz w:val="24"/>
                <w:szCs w:val="24"/>
              </w:rPr>
              <w:t>Trash bins placement and arrangement on periodically transportation of waste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774A55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7FFC1"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B6056"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Total period of works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B992F" w14:textId="77777777" w:rsidR="00C02C7E" w:rsidRPr="00E16E4A" w:rsidRDefault="00C02C7E" w:rsidP="00943FC6">
            <w:pPr>
              <w:widowControl w:val="0"/>
              <w:tabs>
                <w:tab w:val="left" w:pos="330"/>
              </w:tabs>
              <w:autoSpaceDE w:val="0"/>
              <w:autoSpaceDN w:val="0"/>
              <w:spacing w:after="0" w:line="240" w:lineRule="auto"/>
              <w:ind w:right="-90"/>
              <w:rPr>
                <w:rFonts w:eastAsia="Times New Roman" w:cs="Times New Roman"/>
                <w:sz w:val="24"/>
                <w:szCs w:val="24"/>
              </w:rPr>
            </w:pPr>
            <w:r w:rsidRPr="00E16E4A">
              <w:rPr>
                <w:rFonts w:eastAsia="Times New Roman" w:cs="Times New Roman"/>
                <w:sz w:val="24"/>
                <w:szCs w:val="24"/>
              </w:rPr>
              <w:t>- Prevent pollution of soil, surface water and ground water;</w:t>
            </w:r>
          </w:p>
          <w:p w14:paraId="4D408706" w14:textId="77777777" w:rsidR="00C02C7E" w:rsidRPr="00E16E4A" w:rsidRDefault="00C02C7E" w:rsidP="00943FC6">
            <w:pPr>
              <w:widowControl w:val="0"/>
              <w:tabs>
                <w:tab w:val="left" w:pos="330"/>
              </w:tabs>
              <w:autoSpaceDE w:val="0"/>
              <w:autoSpaceDN w:val="0"/>
              <w:spacing w:after="0" w:line="240" w:lineRule="auto"/>
              <w:ind w:right="-90"/>
              <w:rPr>
                <w:rFonts w:eastAsia="Times New Roman" w:cs="Times New Roman"/>
                <w:sz w:val="24"/>
                <w:szCs w:val="24"/>
              </w:rPr>
            </w:pPr>
            <w:r w:rsidRPr="00E16E4A">
              <w:rPr>
                <w:rFonts w:eastAsia="Times New Roman" w:cs="Times New Roman"/>
                <w:sz w:val="24"/>
                <w:szCs w:val="24"/>
              </w:rPr>
              <w:t>- Retain esthetic appearance of the sites area and its surroundings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F88E13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01342A36"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p w14:paraId="49441470"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p w14:paraId="53D0D6B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p w14:paraId="0DCA217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Jermuk municipality</w:t>
            </w:r>
          </w:p>
          <w:p w14:paraId="1E72BD28"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tc>
      </w:tr>
      <w:tr w:rsidR="00B01574" w:rsidRPr="00E16E4A" w14:paraId="0F3F34F6" w14:textId="77777777" w:rsidTr="00943FC6">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90B4014" w14:textId="7782F835" w:rsidR="00C02C7E" w:rsidRPr="00E16E4A" w:rsidRDefault="00C02C7E" w:rsidP="00B01574">
            <w:pPr>
              <w:pStyle w:val="ListParagraph"/>
              <w:numPr>
                <w:ilvl w:val="0"/>
                <w:numId w:val="21"/>
              </w:numPr>
              <w:tabs>
                <w:tab w:val="clear" w:pos="900"/>
                <w:tab w:val="num" w:pos="-90"/>
              </w:tabs>
              <w:autoSpaceDE w:val="0"/>
              <w:autoSpaceDN w:val="0"/>
              <w:ind w:left="0" w:firstLine="0"/>
              <w:rPr>
                <w:rFonts w:asciiTheme="minorHAnsi" w:eastAsia="Times New Roman" w:hAnsiTheme="minorHAnsi" w:cs="Arial"/>
                <w:bCs/>
                <w:color w:val="1D1B11" w:themeColor="background2" w:themeShade="1A"/>
                <w:sz w:val="24"/>
                <w:szCs w:val="24"/>
              </w:rPr>
            </w:pPr>
            <w:r w:rsidRPr="00E16E4A">
              <w:rPr>
                <w:rFonts w:asciiTheme="minorHAnsi" w:eastAsia="Times New Roman" w:hAnsiTheme="minorHAnsi" w:cs="Arial"/>
                <w:bCs/>
                <w:color w:val="1D1B11" w:themeColor="background2" w:themeShade="1A"/>
                <w:sz w:val="24"/>
                <w:szCs w:val="24"/>
              </w:rPr>
              <w:lastRenderedPageBreak/>
              <w:t xml:space="preserve">Handling of </w:t>
            </w:r>
            <w:r w:rsidRPr="00E16E4A">
              <w:rPr>
                <w:rFonts w:asciiTheme="minorHAnsi" w:eastAsia="Times New Roman" w:hAnsiTheme="minorHAnsi" w:cs="Arial"/>
                <w:bCs/>
                <w:color w:val="1D1B11" w:themeColor="background2" w:themeShade="1A"/>
                <w:sz w:val="24"/>
                <w:szCs w:val="24"/>
                <w:lang w:val="ru-RU"/>
              </w:rPr>
              <w:t xml:space="preserve"> </w:t>
            </w:r>
            <w:r w:rsidRPr="00E16E4A">
              <w:rPr>
                <w:rFonts w:asciiTheme="minorHAnsi" w:eastAsia="Times New Roman" w:hAnsiTheme="minorHAnsi" w:cs="Arial"/>
                <w:bCs/>
                <w:color w:val="1D1B11" w:themeColor="background2" w:themeShade="1A"/>
                <w:sz w:val="24"/>
                <w:szCs w:val="24"/>
              </w:rPr>
              <w:t>chance finds</w:t>
            </w:r>
            <w:r w:rsidRPr="00E16E4A">
              <w:rPr>
                <w:rFonts w:asciiTheme="minorHAnsi" w:eastAsia="Times New Roman" w:hAnsiTheme="minorHAnsi" w:cs="Arial"/>
                <w:bCs/>
                <w:color w:val="1D1B11" w:themeColor="background2" w:themeShade="1A"/>
                <w:sz w:val="24"/>
                <w:szCs w:val="24"/>
              </w:rPr>
              <w:tab/>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A6162F"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Stoppage of works promptly upon encountering of change finds;</w:t>
            </w:r>
          </w:p>
          <w:p w14:paraId="41ADD786"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Formal communication with Agency for the Protection of Monuments and Historical Sites of RA on chance finds;</w:t>
            </w:r>
          </w:p>
          <w:p w14:paraId="45321056"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Timely arrangements made for the conduct of required excavation and site conservation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CA99939"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color w:val="000000"/>
                <w:sz w:val="24"/>
                <w:szCs w:val="24"/>
              </w:rPr>
              <w:t>Construction</w:t>
            </w:r>
            <w:r w:rsidRPr="00E16E4A">
              <w:rPr>
                <w:rFonts w:eastAsia="Times New Roma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167DB5B"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sz w:val="24"/>
                <w:szCs w:val="24"/>
              </w:rPr>
              <w:t xml:space="preserve"> </w:t>
            </w:r>
            <w:r w:rsidRPr="00E16E4A">
              <w:rPr>
                <w:rFonts w:eastAsia="Times New Roman" w:cs="Times New Roman"/>
                <w:sz w:val="24"/>
                <w:szCs w:val="24"/>
              </w:rPr>
              <w:t>-Inspection of chance find sites;</w:t>
            </w:r>
          </w:p>
          <w:p w14:paraId="0856D5A7"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Inspection of filed documentation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64F25DD"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construction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6C4520"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Ensure cultural heritage is not damaged by the construction works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5A49070"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5545F689"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p w14:paraId="780FBFD5"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Agency for the Protection of Monuments and Historical Sites</w:t>
            </w:r>
          </w:p>
        </w:tc>
      </w:tr>
      <w:tr w:rsidR="00B01574" w:rsidRPr="00E16E4A" w14:paraId="37118AB6" w14:textId="77777777" w:rsidTr="00943FC6">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F681C" w14:textId="58F49029" w:rsidR="00C02C7E" w:rsidRPr="00E16E4A" w:rsidRDefault="00C02C7E" w:rsidP="00B01574">
            <w:pPr>
              <w:pStyle w:val="ListParagraph"/>
              <w:numPr>
                <w:ilvl w:val="0"/>
                <w:numId w:val="21"/>
              </w:numPr>
              <w:tabs>
                <w:tab w:val="clear" w:pos="900"/>
                <w:tab w:val="num" w:pos="0"/>
              </w:tabs>
              <w:autoSpaceDE w:val="0"/>
              <w:autoSpaceDN w:val="0"/>
              <w:ind w:left="0" w:firstLine="0"/>
              <w:rPr>
                <w:rFonts w:asciiTheme="minorHAnsi" w:eastAsia="Times New Roman" w:hAnsiTheme="minorHAnsi" w:cs="Arial"/>
                <w:bCs/>
                <w:color w:val="1D1B11" w:themeColor="background2" w:themeShade="1A"/>
                <w:sz w:val="24"/>
                <w:szCs w:val="24"/>
              </w:rPr>
            </w:pPr>
            <w:r w:rsidRPr="00E16E4A">
              <w:rPr>
                <w:rFonts w:asciiTheme="minorHAnsi" w:eastAsia="Times New Roman" w:hAnsiTheme="minorHAnsi" w:cs="Arial"/>
                <w:bCs/>
                <w:color w:val="1D1B11" w:themeColor="background2" w:themeShade="1A"/>
                <w:sz w:val="24"/>
                <w:szCs w:val="24"/>
              </w:rPr>
              <w:t>Earthwork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9AA20"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Temporary storage of excavated soil at determined places; </w:t>
            </w:r>
          </w:p>
          <w:p w14:paraId="5EF0710E"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Backfilling of the excavated ground as needed and disposal of the excess mass to the places, approved in writing.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92E0159"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color w:val="000000"/>
                <w:sz w:val="24"/>
                <w:szCs w:val="24"/>
              </w:rPr>
              <w:t>Construction</w:t>
            </w:r>
            <w:r w:rsidRPr="00E16E4A">
              <w:rPr>
                <w:rFonts w:eastAsia="Times New Roma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4F69651"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Inspection of </w:t>
            </w:r>
            <w:r w:rsidRPr="00E16E4A">
              <w:rPr>
                <w:sz w:val="24"/>
                <w:szCs w:val="24"/>
              </w:rPr>
              <w:t xml:space="preserve"> </w:t>
            </w:r>
            <w:r w:rsidRPr="00E16E4A">
              <w:rPr>
                <w:rFonts w:eastAsia="Times New Roman" w:cs="Times New Roman"/>
                <w:sz w:val="24"/>
                <w:szCs w:val="24"/>
              </w:rPr>
              <w:t>activities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152E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During earth works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F055714"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p w14:paraId="0AEA9634"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Limit pollution with contaminated soil of surface and ground waters.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0FDB7"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2962317E"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tc>
      </w:tr>
      <w:tr w:rsidR="00B01574" w:rsidRPr="00E16E4A" w14:paraId="28F5C238" w14:textId="77777777" w:rsidTr="00943FC6">
        <w:tblPrEx>
          <w:shd w:val="clear" w:color="auto" w:fill="FFFFFF" w:themeFill="background1"/>
        </w:tblPrEx>
        <w:trPr>
          <w:trHeight w:val="112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033D16" w14:textId="09D9D5DA" w:rsidR="00C02C7E" w:rsidRPr="00E16E4A" w:rsidRDefault="00C02C7E" w:rsidP="00B01574">
            <w:pPr>
              <w:pStyle w:val="ListParagraph"/>
              <w:numPr>
                <w:ilvl w:val="0"/>
                <w:numId w:val="21"/>
              </w:numPr>
              <w:tabs>
                <w:tab w:val="clear" w:pos="900"/>
                <w:tab w:val="num" w:pos="0"/>
              </w:tabs>
              <w:autoSpaceDE w:val="0"/>
              <w:autoSpaceDN w:val="0"/>
              <w:ind w:left="0" w:firstLine="0"/>
              <w:contextualSpacing/>
              <w:rPr>
                <w:rFonts w:asciiTheme="minorHAnsi" w:hAnsiTheme="minorHAnsi"/>
                <w:sz w:val="24"/>
                <w:szCs w:val="24"/>
              </w:rPr>
            </w:pPr>
            <w:r w:rsidRPr="00E16E4A">
              <w:rPr>
                <w:rFonts w:asciiTheme="minorHAnsi" w:hAnsiTheme="minorHAnsi"/>
                <w:sz w:val="24"/>
                <w:szCs w:val="24"/>
              </w:rPr>
              <w:t xml:space="preserve">Production of </w:t>
            </w:r>
          </w:p>
          <w:p w14:paraId="124B4E16" w14:textId="77777777" w:rsidR="00C02C7E" w:rsidRPr="00E16E4A" w:rsidRDefault="00C02C7E" w:rsidP="00943FC6">
            <w:pPr>
              <w:autoSpaceDE w:val="0"/>
              <w:autoSpaceDN w:val="0"/>
              <w:contextualSpacing/>
              <w:rPr>
                <w:rFonts w:eastAsia="Times New Roman"/>
                <w:bCs/>
                <w:sz w:val="24"/>
                <w:szCs w:val="24"/>
              </w:rPr>
            </w:pPr>
            <w:r w:rsidRPr="00E16E4A">
              <w:rPr>
                <w:sz w:val="24"/>
                <w:szCs w:val="24"/>
              </w:rPr>
              <w:t xml:space="preserve"> liquid wastes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DFF5457" w14:textId="77777777" w:rsidR="00C02C7E" w:rsidRPr="00E16E4A" w:rsidRDefault="00C02C7E" w:rsidP="00943FC6">
            <w:pPr>
              <w:numPr>
                <w:ilvl w:val="0"/>
                <w:numId w:val="10"/>
              </w:numPr>
              <w:tabs>
                <w:tab w:val="clear" w:pos="360"/>
                <w:tab w:val="num" w:pos="157"/>
                <w:tab w:val="num" w:pos="720"/>
              </w:tabs>
              <w:suppressAutoHyphens/>
              <w:spacing w:after="0" w:line="240" w:lineRule="auto"/>
              <w:ind w:left="162" w:hanging="180"/>
              <w:rPr>
                <w:rFonts w:eastAsia="Times New Roman" w:cs="Times New Roman"/>
                <w:sz w:val="24"/>
                <w:szCs w:val="24"/>
                <w:lang w:val="en-GB"/>
              </w:rPr>
            </w:pPr>
            <w:r w:rsidRPr="00E16E4A">
              <w:rPr>
                <w:color w:val="000000"/>
                <w:sz w:val="24"/>
                <w:szCs w:val="24"/>
                <w:lang w:eastAsia="ar-SA"/>
              </w:rPr>
              <w:t>Arrangement and maintenance of toilets in compliance with sanitation norms at the construction site and construction base if any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539034" w14:textId="77777777" w:rsidR="00C02C7E" w:rsidRPr="00E16E4A" w:rsidRDefault="00C02C7E" w:rsidP="00943FC6">
            <w:pPr>
              <w:widowControl w:val="0"/>
              <w:autoSpaceDE w:val="0"/>
              <w:autoSpaceDN w:val="0"/>
              <w:rPr>
                <w:rFonts w:eastAsia="Times New Roman" w:cs="Times New Roman"/>
                <w:sz w:val="24"/>
                <w:szCs w:val="24"/>
              </w:rPr>
            </w:pPr>
            <w:r w:rsidRPr="00E16E4A">
              <w:rPr>
                <w:sz w:val="24"/>
                <w:szCs w:val="24"/>
              </w:rPr>
              <w:t>Construction site and construction base (if any)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BD00BCE" w14:textId="77777777" w:rsidR="00C02C7E" w:rsidRPr="00E16E4A" w:rsidRDefault="00C02C7E" w:rsidP="00943FC6">
            <w:pPr>
              <w:widowControl w:val="0"/>
              <w:autoSpaceDE w:val="0"/>
              <w:autoSpaceDN w:val="0"/>
              <w:rPr>
                <w:rFonts w:eastAsia="Times New Roman" w:cs="Times New Roman"/>
                <w:sz w:val="24"/>
                <w:szCs w:val="24"/>
              </w:rPr>
            </w:pPr>
            <w:r w:rsidRPr="00E16E4A">
              <w:rPr>
                <w:sz w:val="24"/>
                <w:szCs w:val="24"/>
              </w:rPr>
              <w:t>Visual observation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761D3D9" w14:textId="77777777" w:rsidR="00C02C7E" w:rsidRPr="00E16E4A" w:rsidRDefault="00C02C7E" w:rsidP="00943FC6">
            <w:pPr>
              <w:rPr>
                <w:rFonts w:eastAsia="Times New Roman"/>
                <w:sz w:val="24"/>
                <w:szCs w:val="24"/>
              </w:rPr>
            </w:pPr>
            <w:r w:rsidRPr="00E16E4A">
              <w:rPr>
                <w:sz w:val="24"/>
                <w:szCs w:val="24"/>
              </w:rPr>
              <w:t>Total period of construction</w:t>
            </w:r>
          </w:p>
          <w:p w14:paraId="5F0908E4" w14:textId="77777777" w:rsidR="00C02C7E" w:rsidRPr="00E16E4A" w:rsidRDefault="00C02C7E" w:rsidP="00943FC6">
            <w:pPr>
              <w:rPr>
                <w:sz w:val="24"/>
                <w:szCs w:val="24"/>
              </w:rPr>
            </w:pPr>
          </w:p>
          <w:p w14:paraId="78A70398" w14:textId="77777777" w:rsidR="00C02C7E" w:rsidRPr="00E16E4A" w:rsidRDefault="00C02C7E" w:rsidP="00943FC6">
            <w:pPr>
              <w:widowControl w:val="0"/>
              <w:autoSpaceDE w:val="0"/>
              <w:autoSpaceDN w:val="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A41C638" w14:textId="77777777" w:rsidR="00C02C7E" w:rsidRPr="00E16E4A" w:rsidRDefault="00C02C7E" w:rsidP="00943FC6">
            <w:pPr>
              <w:numPr>
                <w:ilvl w:val="0"/>
                <w:numId w:val="10"/>
              </w:numPr>
              <w:tabs>
                <w:tab w:val="num" w:pos="162"/>
              </w:tabs>
              <w:suppressAutoHyphens/>
              <w:spacing w:after="0" w:line="240" w:lineRule="auto"/>
              <w:ind w:left="162" w:hanging="162"/>
              <w:rPr>
                <w:rFonts w:eastAsia="Times New Roman" w:cs="Times New Roman"/>
                <w:sz w:val="24"/>
                <w:szCs w:val="24"/>
                <w:lang w:eastAsia="ar-SA"/>
              </w:rPr>
            </w:pPr>
            <w:r w:rsidRPr="00E16E4A">
              <w:rPr>
                <w:sz w:val="24"/>
                <w:szCs w:val="24"/>
                <w:lang w:eastAsia="ar-SA"/>
              </w:rPr>
              <w:t>Reduce pollution of surface and ground waters</w:t>
            </w:r>
            <w:r w:rsidRPr="00E16E4A">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85E30AF" w14:textId="77777777" w:rsidR="00C02C7E" w:rsidRPr="00E16E4A" w:rsidRDefault="00C02C7E" w:rsidP="00943FC6">
            <w:pPr>
              <w:widowControl w:val="0"/>
              <w:autoSpaceDE w:val="0"/>
              <w:autoSpaceDN w:val="0"/>
              <w:rPr>
                <w:rFonts w:eastAsia="Times New Roman"/>
                <w:sz w:val="24"/>
                <w:szCs w:val="24"/>
              </w:rPr>
            </w:pPr>
            <w:r w:rsidRPr="00E16E4A">
              <w:rPr>
                <w:sz w:val="24"/>
                <w:szCs w:val="24"/>
              </w:rPr>
              <w:t xml:space="preserve">ATDF </w:t>
            </w:r>
          </w:p>
          <w:p w14:paraId="207E50FD" w14:textId="77777777" w:rsidR="00C02C7E" w:rsidRPr="00E16E4A" w:rsidRDefault="00C02C7E" w:rsidP="00943FC6">
            <w:pPr>
              <w:widowControl w:val="0"/>
              <w:autoSpaceDE w:val="0"/>
              <w:autoSpaceDN w:val="0"/>
              <w:rPr>
                <w:rFonts w:eastAsia="Times New Roman" w:cs="Times New Roman"/>
                <w:sz w:val="24"/>
                <w:szCs w:val="24"/>
              </w:rPr>
            </w:pPr>
            <w:r w:rsidRPr="00E16E4A">
              <w:rPr>
                <w:sz w:val="24"/>
                <w:szCs w:val="24"/>
              </w:rPr>
              <w:t>Technical Supervisor</w:t>
            </w:r>
          </w:p>
        </w:tc>
      </w:tr>
      <w:tr w:rsidR="00B01574" w:rsidRPr="00E16E4A" w14:paraId="452312C6" w14:textId="77777777" w:rsidTr="00943FC6">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289CAE" w14:textId="1D32824C" w:rsidR="00C02C7E" w:rsidRPr="00E16E4A" w:rsidRDefault="00C02C7E" w:rsidP="00B01574">
            <w:pPr>
              <w:pStyle w:val="ListParagraph"/>
              <w:numPr>
                <w:ilvl w:val="0"/>
                <w:numId w:val="21"/>
              </w:numPr>
              <w:tabs>
                <w:tab w:val="clear" w:pos="900"/>
                <w:tab w:val="num" w:pos="0"/>
              </w:tabs>
              <w:autoSpaceDE w:val="0"/>
              <w:autoSpaceDN w:val="0"/>
              <w:ind w:left="0" w:firstLine="0"/>
              <w:rPr>
                <w:rFonts w:asciiTheme="minorHAnsi" w:eastAsia="Times New Roman" w:hAnsiTheme="minorHAnsi" w:cs="Arial"/>
                <w:bCs/>
                <w:sz w:val="24"/>
                <w:szCs w:val="24"/>
              </w:rPr>
            </w:pPr>
            <w:r w:rsidRPr="00E16E4A">
              <w:rPr>
                <w:rFonts w:asciiTheme="minorHAnsi" w:eastAsia="Times New Roman" w:hAnsiTheme="minorHAnsi" w:cs="Arial"/>
                <w:bCs/>
                <w:sz w:val="24"/>
                <w:szCs w:val="24"/>
              </w:rPr>
              <w:t>Operation of  Grievance Redress</w:t>
            </w:r>
          </w:p>
          <w:p w14:paraId="6C0FC435" w14:textId="77777777" w:rsidR="00C02C7E" w:rsidRPr="00E16E4A" w:rsidRDefault="00C02C7E" w:rsidP="00E5640B">
            <w:pPr>
              <w:widowControl w:val="0"/>
              <w:autoSpaceDE w:val="0"/>
              <w:autoSpaceDN w:val="0"/>
              <w:spacing w:after="0" w:line="240" w:lineRule="auto"/>
              <w:rPr>
                <w:rFonts w:eastAsia="Times New Roman" w:cs="Arial"/>
                <w:bCs/>
                <w:sz w:val="24"/>
                <w:szCs w:val="24"/>
              </w:rPr>
            </w:pPr>
            <w:r w:rsidRPr="00E16E4A">
              <w:rPr>
                <w:rFonts w:eastAsia="Times New Roman" w:cs="Arial"/>
                <w:bCs/>
                <w:sz w:val="24"/>
                <w:szCs w:val="24"/>
              </w:rPr>
              <w:t>Mechanism</w:t>
            </w:r>
          </w:p>
        </w:tc>
        <w:tc>
          <w:tcPr>
            <w:tcW w:w="0" w:type="auto"/>
            <w:tcBorders>
              <w:top w:val="single" w:sz="4" w:space="0" w:color="auto"/>
              <w:left w:val="single" w:sz="4" w:space="0" w:color="auto"/>
              <w:bottom w:val="single" w:sz="4" w:space="0" w:color="auto"/>
              <w:right w:val="single" w:sz="4" w:space="0" w:color="auto"/>
            </w:tcBorders>
          </w:tcPr>
          <w:p w14:paraId="33E70EFB"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Public right to complaints or questions about the project.</w:t>
            </w:r>
          </w:p>
          <w:p w14:paraId="4236720C"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Appeal to the head of local government (community </w:t>
            </w:r>
            <w:r w:rsidRPr="00E16E4A">
              <w:rPr>
                <w:rFonts w:asciiTheme="minorHAnsi" w:eastAsia="Times New Roman" w:hAnsiTheme="minorHAnsi" w:cs="Times New Roman"/>
                <w:sz w:val="24"/>
                <w:szCs w:val="24"/>
              </w:rPr>
              <w:lastRenderedPageBreak/>
              <w:t>authorities)</w:t>
            </w:r>
          </w:p>
          <w:p w14:paraId="3DC21F69"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The appointment by the authorities of the Coordinator for the consideration of complaints (receiving complaints, reviewing and explaining, registering complaints in the logbook and trying to resolve them on the spot.</w:t>
            </w:r>
          </w:p>
          <w:p w14:paraId="5B3BCBF2"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Appeal to ATDF by hot-line (010 24 01 59), postal letter (Yerevan 0037, K.Ulnetsi 31), official web page (</w:t>
            </w:r>
            <w:hyperlink r:id="rId14" w:history="1">
              <w:r w:rsidRPr="00E16E4A">
                <w:rPr>
                  <w:rFonts w:asciiTheme="minorHAnsi" w:eastAsia="Times New Roman" w:hAnsiTheme="minorHAnsi" w:cs="Times New Roman"/>
                  <w:sz w:val="24"/>
                  <w:szCs w:val="24"/>
                </w:rPr>
                <w:t>http://atdf.am/hy/Home/ContactUs</w:t>
              </w:r>
            </w:hyperlink>
            <w:r w:rsidRPr="00E16E4A">
              <w:rPr>
                <w:rFonts w:asciiTheme="minorHAnsi" w:eastAsia="Times New Roman" w:hAnsiTheme="minorHAnsi" w:cs="Times New Roman"/>
                <w:sz w:val="24"/>
                <w:szCs w:val="24"/>
              </w:rPr>
              <w:t>), e-mail (</w:t>
            </w:r>
            <w:hyperlink r:id="rId15" w:history="1">
              <w:r w:rsidRPr="00E16E4A">
                <w:rPr>
                  <w:rFonts w:asciiTheme="minorHAnsi" w:eastAsia="Times New Roman" w:hAnsiTheme="minorHAnsi" w:cs="Times New Roman"/>
                  <w:sz w:val="24"/>
                  <w:szCs w:val="24"/>
                </w:rPr>
                <w:t>support@atdf.am</w:t>
              </w:r>
            </w:hyperlink>
            <w:r w:rsidRPr="00E16E4A">
              <w:rPr>
                <w:rFonts w:asciiTheme="minorHAnsi" w:eastAsia="Times New Roman" w:hAnsiTheme="minorHAnsi"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200BE3B9"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color w:val="000000"/>
                <w:sz w:val="24"/>
                <w:szCs w:val="24"/>
              </w:rPr>
              <w:lastRenderedPageBreak/>
              <w:t>Construction</w:t>
            </w:r>
            <w:r w:rsidRPr="00E16E4A">
              <w:rPr>
                <w:rFonts w:eastAsia="Times New Roma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tcPr>
          <w:p w14:paraId="032BFDC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49B2D53E"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construction</w:t>
            </w:r>
          </w:p>
        </w:tc>
        <w:tc>
          <w:tcPr>
            <w:tcW w:w="0" w:type="auto"/>
            <w:tcBorders>
              <w:top w:val="single" w:sz="4" w:space="0" w:color="auto"/>
              <w:left w:val="single" w:sz="4" w:space="0" w:color="auto"/>
              <w:bottom w:val="single" w:sz="4" w:space="0" w:color="auto"/>
              <w:right w:val="single" w:sz="4" w:space="0" w:color="auto"/>
            </w:tcBorders>
          </w:tcPr>
          <w:p w14:paraId="6CAB763A"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-Monitor compliance with project aspects;</w:t>
            </w:r>
          </w:p>
          <w:p w14:paraId="08E38396"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lastRenderedPageBreak/>
              <w:t>-Timely resolve questions and complaints in the field.</w:t>
            </w:r>
          </w:p>
        </w:tc>
        <w:tc>
          <w:tcPr>
            <w:tcW w:w="0" w:type="auto"/>
            <w:tcBorders>
              <w:top w:val="single" w:sz="4" w:space="0" w:color="auto"/>
              <w:left w:val="single" w:sz="4" w:space="0" w:color="auto"/>
              <w:bottom w:val="single" w:sz="4" w:space="0" w:color="auto"/>
              <w:right w:val="single" w:sz="4" w:space="0" w:color="auto"/>
            </w:tcBorders>
          </w:tcPr>
          <w:p w14:paraId="1B3BD65B"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lastRenderedPageBreak/>
              <w:t>ATDF</w:t>
            </w:r>
          </w:p>
          <w:p w14:paraId="619B11C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p w14:paraId="1505423B"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Jermuk </w:t>
            </w:r>
            <w:r w:rsidRPr="00E16E4A">
              <w:rPr>
                <w:rFonts w:eastAsia="Times New Roman" w:cs="Times New Roman"/>
                <w:sz w:val="24"/>
                <w:szCs w:val="24"/>
              </w:rPr>
              <w:lastRenderedPageBreak/>
              <w:t>municipality</w:t>
            </w:r>
          </w:p>
          <w:p w14:paraId="05CA837D"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tc>
      </w:tr>
      <w:tr w:rsidR="00B01574" w:rsidRPr="00E16E4A" w14:paraId="6DACDE86" w14:textId="77777777" w:rsidTr="00943FC6">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9410E4" w14:textId="7234BF5B" w:rsidR="00C02C7E" w:rsidRPr="00E16E4A" w:rsidRDefault="00C02C7E" w:rsidP="00B01574">
            <w:pPr>
              <w:pStyle w:val="ListParagraph"/>
              <w:numPr>
                <w:ilvl w:val="0"/>
                <w:numId w:val="21"/>
              </w:numPr>
              <w:tabs>
                <w:tab w:val="clear" w:pos="900"/>
                <w:tab w:val="num" w:pos="0"/>
              </w:tabs>
              <w:autoSpaceDE w:val="0"/>
              <w:autoSpaceDN w:val="0"/>
              <w:ind w:left="0" w:firstLine="0"/>
              <w:rPr>
                <w:rFonts w:asciiTheme="minorHAnsi" w:eastAsia="Times New Roman" w:hAnsiTheme="minorHAnsi" w:cs="Arial"/>
                <w:bCs/>
                <w:sz w:val="24"/>
                <w:szCs w:val="24"/>
              </w:rPr>
            </w:pPr>
            <w:r w:rsidRPr="00E16E4A">
              <w:rPr>
                <w:rFonts w:asciiTheme="minorHAnsi" w:eastAsia="Times New Roman" w:hAnsiTheme="minorHAnsi" w:cs="Times New Roman"/>
                <w:sz w:val="24"/>
                <w:szCs w:val="24"/>
              </w:rPr>
              <w:lastRenderedPageBreak/>
              <w:t>Traffic and</w:t>
            </w:r>
            <w:r w:rsidRPr="00E16E4A">
              <w:rPr>
                <w:rFonts w:asciiTheme="minorHAnsi" w:eastAsia="Times New Roman" w:hAnsiTheme="minorHAnsi" w:cs="Times New Roman"/>
                <w:sz w:val="24"/>
                <w:szCs w:val="24"/>
                <w:lang w:val="ru-RU"/>
              </w:rPr>
              <w:t xml:space="preserve"> </w:t>
            </w:r>
            <w:r w:rsidRPr="00E16E4A">
              <w:rPr>
                <w:rFonts w:asciiTheme="minorHAnsi" w:eastAsia="Times New Roman" w:hAnsiTheme="minorHAnsi" w:cs="Times New Roman"/>
                <w:sz w:val="24"/>
                <w:szCs w:val="24"/>
              </w:rPr>
              <w:t>pedestrian safety</w:t>
            </w:r>
          </w:p>
        </w:tc>
        <w:tc>
          <w:tcPr>
            <w:tcW w:w="0" w:type="auto"/>
            <w:tcBorders>
              <w:top w:val="single" w:sz="4" w:space="0" w:color="auto"/>
              <w:left w:val="single" w:sz="4" w:space="0" w:color="auto"/>
              <w:bottom w:val="single" w:sz="4" w:space="0" w:color="auto"/>
              <w:right w:val="single" w:sz="4" w:space="0" w:color="auto"/>
            </w:tcBorders>
          </w:tcPr>
          <w:p w14:paraId="6458E84C" w14:textId="77777777" w:rsidR="00C02C7E" w:rsidRPr="00E16E4A" w:rsidRDefault="00C02C7E" w:rsidP="00943FC6">
            <w:pPr>
              <w:widowControl w:val="0"/>
              <w:numPr>
                <w:ilvl w:val="0"/>
                <w:numId w:val="10"/>
              </w:numPr>
              <w:autoSpaceDE w:val="0"/>
              <w:autoSpaceDN w:val="0"/>
              <w:spacing w:after="60" w:line="240" w:lineRule="auto"/>
              <w:ind w:left="144" w:hanging="144"/>
              <w:rPr>
                <w:rFonts w:eastAsia="Times New Roman" w:cs="Times New Roman"/>
                <w:sz w:val="24"/>
                <w:szCs w:val="24"/>
                <w:lang w:val="en-GB"/>
              </w:rPr>
            </w:pPr>
            <w:r w:rsidRPr="00E16E4A">
              <w:rPr>
                <w:rFonts w:eastAsia="Times New Roman" w:cs="Times New Roman"/>
                <w:sz w:val="24"/>
                <w:szCs w:val="24"/>
                <w:lang w:val="en-GB"/>
              </w:rPr>
              <w:t>Signposting, warning signs, barriers and traffic diversions;</w:t>
            </w:r>
          </w:p>
          <w:p w14:paraId="41D493FC" w14:textId="77777777" w:rsidR="00C02C7E" w:rsidRPr="00E16E4A" w:rsidRDefault="00C02C7E" w:rsidP="00943FC6">
            <w:pPr>
              <w:pStyle w:val="ListParagraph"/>
              <w:numPr>
                <w:ilvl w:val="0"/>
                <w:numId w:val="10"/>
              </w:numPr>
              <w:tabs>
                <w:tab w:val="clear" w:pos="360"/>
              </w:tabs>
              <w:autoSpaceDE w:val="0"/>
              <w:autoSpaceDN w:val="0"/>
              <w:ind w:left="140" w:hanging="14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lang w:val="en-GB"/>
              </w:rPr>
              <w:t>Provision of safe passages and crossings for pedestrians where construction traffic interferes</w:t>
            </w:r>
          </w:p>
        </w:tc>
        <w:tc>
          <w:tcPr>
            <w:tcW w:w="0" w:type="auto"/>
            <w:tcBorders>
              <w:top w:val="single" w:sz="4" w:space="0" w:color="auto"/>
              <w:left w:val="single" w:sz="4" w:space="0" w:color="auto"/>
              <w:bottom w:val="single" w:sz="4" w:space="0" w:color="auto"/>
              <w:right w:val="single" w:sz="4" w:space="0" w:color="auto"/>
            </w:tcBorders>
          </w:tcPr>
          <w:p w14:paraId="133E055D" w14:textId="77777777" w:rsidR="00C02C7E" w:rsidRPr="00E16E4A" w:rsidRDefault="00C02C7E" w:rsidP="00943FC6">
            <w:pPr>
              <w:widowControl w:val="0"/>
              <w:autoSpaceDE w:val="0"/>
              <w:autoSpaceDN w:val="0"/>
              <w:spacing w:after="0" w:line="240" w:lineRule="auto"/>
              <w:rPr>
                <w:color w:val="000000"/>
                <w:sz w:val="24"/>
                <w:szCs w:val="24"/>
              </w:rPr>
            </w:pPr>
            <w:r w:rsidRPr="00E16E4A">
              <w:rPr>
                <w:rFonts w:eastAsia="Times New Roma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tcPr>
          <w:p w14:paraId="4D6079F4"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Inspection of activities</w:t>
            </w:r>
          </w:p>
        </w:tc>
        <w:tc>
          <w:tcPr>
            <w:tcW w:w="0" w:type="auto"/>
            <w:tcBorders>
              <w:top w:val="single" w:sz="4" w:space="0" w:color="auto"/>
              <w:left w:val="single" w:sz="4" w:space="0" w:color="auto"/>
              <w:bottom w:val="single" w:sz="4" w:space="0" w:color="auto"/>
              <w:right w:val="single" w:sz="4" w:space="0" w:color="auto"/>
            </w:tcBorders>
          </w:tcPr>
          <w:p w14:paraId="09337630"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During the   works</w:t>
            </w:r>
          </w:p>
        </w:tc>
        <w:tc>
          <w:tcPr>
            <w:tcW w:w="0" w:type="auto"/>
            <w:tcBorders>
              <w:top w:val="single" w:sz="4" w:space="0" w:color="auto"/>
              <w:left w:val="single" w:sz="4" w:space="0" w:color="auto"/>
              <w:bottom w:val="single" w:sz="4" w:space="0" w:color="auto"/>
              <w:right w:val="single" w:sz="4" w:space="0" w:color="auto"/>
            </w:tcBorders>
          </w:tcPr>
          <w:p w14:paraId="1649BC2C"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lang w:eastAsia="ar-SA"/>
              </w:rPr>
              <w:t>Reduce probability of accidents to constructors and local population</w:t>
            </w:r>
          </w:p>
        </w:tc>
        <w:tc>
          <w:tcPr>
            <w:tcW w:w="0" w:type="auto"/>
            <w:tcBorders>
              <w:top w:val="single" w:sz="4" w:space="0" w:color="auto"/>
              <w:left w:val="single" w:sz="4" w:space="0" w:color="auto"/>
              <w:bottom w:val="single" w:sz="4" w:space="0" w:color="auto"/>
              <w:right w:val="single" w:sz="4" w:space="0" w:color="auto"/>
            </w:tcBorders>
          </w:tcPr>
          <w:p w14:paraId="25C4A85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ATDF</w:t>
            </w:r>
          </w:p>
          <w:p w14:paraId="047A1E7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p>
          <w:p w14:paraId="5BEEA7EC"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Technical Supervisor</w:t>
            </w:r>
          </w:p>
        </w:tc>
      </w:tr>
      <w:tr w:rsidR="00C02C7E" w:rsidRPr="00E16E4A" w14:paraId="3DABA332" w14:textId="77777777" w:rsidTr="00943FC6">
        <w:trPr>
          <w:trHeight w:val="461"/>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1BE1BA0F" w14:textId="77777777" w:rsidR="00C02C7E" w:rsidRPr="00E16E4A" w:rsidRDefault="00C02C7E" w:rsidP="00943FC6">
            <w:pPr>
              <w:widowControl w:val="0"/>
              <w:autoSpaceDE w:val="0"/>
              <w:autoSpaceDN w:val="0"/>
              <w:spacing w:after="0" w:line="240" w:lineRule="auto"/>
              <w:jc w:val="center"/>
              <w:rPr>
                <w:rFonts w:eastAsia="Times New Roman" w:cs="Times New Roman"/>
                <w:b/>
                <w:sz w:val="24"/>
                <w:szCs w:val="24"/>
              </w:rPr>
            </w:pPr>
            <w:r w:rsidRPr="00E16E4A">
              <w:rPr>
                <w:rFonts w:eastAsia="Times New Roman" w:cs="Times New Roman"/>
                <w:b/>
                <w:sz w:val="24"/>
                <w:szCs w:val="24"/>
              </w:rPr>
              <w:t>OPERATION PHASE</w:t>
            </w:r>
          </w:p>
        </w:tc>
      </w:tr>
      <w:tr w:rsidR="00B01574" w:rsidRPr="00E16E4A" w14:paraId="76F9EA72" w14:textId="77777777" w:rsidTr="00943FC6">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A09585" w14:textId="06704CC0" w:rsidR="00C02C7E" w:rsidRPr="00E16E4A" w:rsidRDefault="00C02C7E" w:rsidP="00B01574">
            <w:pPr>
              <w:pStyle w:val="ListParagraph"/>
              <w:numPr>
                <w:ilvl w:val="0"/>
                <w:numId w:val="22"/>
              </w:numPr>
              <w:tabs>
                <w:tab w:val="clear" w:pos="900"/>
                <w:tab w:val="num" w:pos="0"/>
              </w:tabs>
              <w:autoSpaceDE w:val="0"/>
              <w:autoSpaceDN w:val="0"/>
              <w:ind w:left="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Operation and         maintenance of</w:t>
            </w:r>
          </w:p>
          <w:p w14:paraId="3794FFC9" w14:textId="77777777" w:rsidR="00C02C7E" w:rsidRPr="00E16E4A" w:rsidRDefault="00C02C7E" w:rsidP="00B54EC2">
            <w:pPr>
              <w:pStyle w:val="ListParagraph"/>
              <w:autoSpaceDE w:val="0"/>
              <w:autoSpaceDN w:val="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 outdoor lighting           system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258E38" w14:textId="2375FCB0"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Regular </w:t>
            </w:r>
            <w:r w:rsidR="005B5E94" w:rsidRPr="00E16E4A">
              <w:rPr>
                <w:rFonts w:eastAsia="Times New Roman" w:cs="Times New Roman"/>
                <w:sz w:val="24"/>
                <w:szCs w:val="24"/>
              </w:rPr>
              <w:t>maintenance</w:t>
            </w:r>
            <w:r w:rsidR="00905625" w:rsidRPr="00E16E4A">
              <w:rPr>
                <w:rFonts w:eastAsia="Times New Roman" w:cs="Times New Roman"/>
                <w:sz w:val="24"/>
                <w:szCs w:val="24"/>
              </w:rPr>
              <w:t xml:space="preserve"> </w:t>
            </w:r>
            <w:r w:rsidRPr="00E16E4A">
              <w:rPr>
                <w:rFonts w:eastAsia="Times New Roman" w:cs="Times New Roman"/>
                <w:sz w:val="24"/>
                <w:szCs w:val="24"/>
              </w:rPr>
              <w:t xml:space="preserve">of the lighting system is </w:t>
            </w:r>
            <w:r w:rsidR="00F06AF0" w:rsidRPr="00E16E4A">
              <w:rPr>
                <w:rFonts w:eastAsia="Times New Roman" w:cs="Times New Roman"/>
                <w:sz w:val="24"/>
                <w:szCs w:val="24"/>
              </w:rPr>
              <w:t>provided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DCDF022"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Street lighting network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821082" w14:textId="006BB6A5" w:rsidR="00C02C7E" w:rsidRPr="00E16E4A" w:rsidRDefault="00CB6F67"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Visual </w:t>
            </w:r>
            <w:r w:rsidR="00C02C7E" w:rsidRPr="00E16E4A">
              <w:rPr>
                <w:rFonts w:eastAsia="Times New Roman" w:cs="Times New Roman"/>
                <w:sz w:val="24"/>
                <w:szCs w:val="24"/>
              </w:rPr>
              <w:t>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C021FF" w14:textId="3F4A8F1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operation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DE4F427" w14:textId="479952FE" w:rsidR="00C02C7E" w:rsidRPr="00E16E4A" w:rsidRDefault="00171FBD"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xml:space="preserve">Deliver </w:t>
            </w:r>
            <w:r w:rsidR="00C02C7E" w:rsidRPr="00E16E4A">
              <w:rPr>
                <w:rFonts w:eastAsia="Times New Roman" w:cs="Times New Roman"/>
                <w:sz w:val="24"/>
                <w:szCs w:val="24"/>
              </w:rPr>
              <w:t>lighting system in safe and operable condition</w:t>
            </w:r>
            <w:r w:rsidR="00546A56" w:rsidRPr="00E16E4A">
              <w:rPr>
                <w:rFonts w:eastAsia="Times New Roman" w:cs="Times New Roman"/>
                <w:sz w:val="24"/>
                <w:szCs w:val="24"/>
              </w:rPr>
              <w:t xml:space="preserve"> to</w:t>
            </w:r>
            <w:r w:rsidR="006328AA" w:rsidRPr="00E16E4A">
              <w:rPr>
                <w:rFonts w:eastAsia="Times New Roman" w:cs="Times New Roman"/>
                <w:sz w:val="24"/>
                <w:szCs w:val="24"/>
              </w:rPr>
              <w:t xml:space="preserve"> Jermuk communituy</w:t>
            </w:r>
          </w:p>
        </w:tc>
        <w:tc>
          <w:tcPr>
            <w:tcW w:w="0" w:type="auto"/>
            <w:shd w:val="clear" w:color="auto" w:fill="auto"/>
          </w:tcPr>
          <w:p w14:paraId="13773EB5" w14:textId="77777777" w:rsidR="00C02C7E" w:rsidRPr="00E16E4A" w:rsidRDefault="00C02C7E" w:rsidP="00943FC6">
            <w:pPr>
              <w:spacing w:after="0"/>
              <w:rPr>
                <w:rFonts w:eastAsia="Times New Roman" w:cs="Times New Roman"/>
                <w:sz w:val="24"/>
                <w:szCs w:val="24"/>
              </w:rPr>
            </w:pPr>
            <w:r w:rsidRPr="00E16E4A">
              <w:rPr>
                <w:rFonts w:eastAsia="Times New Roman" w:cs="Times New Roman"/>
                <w:sz w:val="24"/>
                <w:szCs w:val="24"/>
              </w:rPr>
              <w:t>Jermuk</w:t>
            </w:r>
          </w:p>
          <w:p w14:paraId="60AD649E" w14:textId="77777777" w:rsidR="00C02C7E" w:rsidRPr="00E16E4A" w:rsidRDefault="00C02C7E" w:rsidP="00943FC6">
            <w:pPr>
              <w:spacing w:after="0"/>
              <w:rPr>
                <w:rFonts w:eastAsia="Times New Roman" w:cs="Times New Roman"/>
                <w:sz w:val="24"/>
                <w:szCs w:val="24"/>
              </w:rPr>
            </w:pPr>
            <w:r w:rsidRPr="00E16E4A">
              <w:rPr>
                <w:rFonts w:eastAsia="Times New Roman" w:cs="Times New Roman"/>
                <w:sz w:val="24"/>
                <w:szCs w:val="24"/>
              </w:rPr>
              <w:t>municipality</w:t>
            </w:r>
          </w:p>
        </w:tc>
      </w:tr>
      <w:tr w:rsidR="00B01574" w:rsidRPr="00E16E4A" w14:paraId="4774AD77" w14:textId="77777777" w:rsidTr="00943FC6">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A40A94" w14:textId="24497506" w:rsidR="00C02C7E" w:rsidRPr="00E16E4A" w:rsidRDefault="00C02C7E" w:rsidP="00B01574">
            <w:pPr>
              <w:pStyle w:val="CommentText"/>
              <w:numPr>
                <w:ilvl w:val="0"/>
                <w:numId w:val="22"/>
              </w:numPr>
              <w:tabs>
                <w:tab w:val="clear" w:pos="900"/>
                <w:tab w:val="num" w:pos="0"/>
              </w:tabs>
              <w:ind w:left="0" w:firstLine="0"/>
              <w:rPr>
                <w:color w:val="000000" w:themeColor="text1"/>
                <w:sz w:val="24"/>
                <w:szCs w:val="24"/>
              </w:rPr>
            </w:pPr>
            <w:r w:rsidRPr="00E16E4A">
              <w:rPr>
                <w:color w:val="000000" w:themeColor="text1"/>
                <w:sz w:val="24"/>
                <w:szCs w:val="24"/>
              </w:rPr>
              <w:lastRenderedPageBreak/>
              <w:t xml:space="preserve">Unauthorized   </w:t>
            </w:r>
          </w:p>
          <w:p w14:paraId="6C36B0A5" w14:textId="77777777" w:rsidR="00C02C7E" w:rsidRPr="00E16E4A" w:rsidRDefault="00C02C7E" w:rsidP="00943FC6">
            <w:pPr>
              <w:pStyle w:val="CommentText"/>
              <w:rPr>
                <w:color w:val="000000" w:themeColor="text1"/>
                <w:sz w:val="24"/>
                <w:szCs w:val="24"/>
              </w:rPr>
            </w:pPr>
            <w:r w:rsidRPr="00E16E4A">
              <w:rPr>
                <w:color w:val="000000" w:themeColor="text1"/>
                <w:sz w:val="24"/>
                <w:szCs w:val="24"/>
              </w:rPr>
              <w:t xml:space="preserve">            construction</w:t>
            </w:r>
          </w:p>
          <w:p w14:paraId="0923A4E7" w14:textId="77777777" w:rsidR="00C02C7E" w:rsidRPr="00E16E4A" w:rsidRDefault="00C02C7E" w:rsidP="00943FC6">
            <w:pPr>
              <w:widowControl w:val="0"/>
              <w:autoSpaceDE w:val="0"/>
              <w:autoSpaceDN w:val="0"/>
              <w:spacing w:after="0" w:line="240" w:lineRule="auto"/>
              <w:rPr>
                <w:rFonts w:eastAsia="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79E83E" w14:textId="56411D4C" w:rsidR="00C02C7E" w:rsidRPr="00E16E4A" w:rsidRDefault="004A5AD0"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w:t>
            </w:r>
            <w:r w:rsidR="00C02C7E" w:rsidRPr="00E16E4A">
              <w:rPr>
                <w:rFonts w:eastAsia="Times New Roman" w:cs="Times New Roman"/>
                <w:sz w:val="24"/>
                <w:szCs w:val="24"/>
              </w:rPr>
              <w:t>Unauthorized construction is unacceptable; all construction activities must be implemented strictly according to the project.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ACF6073"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All over the territory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0B3F205"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588646" w14:textId="6011B2D6"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operation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8DCD159" w14:textId="199C2947" w:rsidR="00C02C7E" w:rsidRPr="00E16E4A" w:rsidRDefault="00C02C7E" w:rsidP="009C79E6">
            <w:pPr>
              <w:widowControl w:val="0"/>
              <w:autoSpaceDE w:val="0"/>
              <w:autoSpaceDN w:val="0"/>
              <w:spacing w:after="0" w:line="240" w:lineRule="auto"/>
              <w:rPr>
                <w:rFonts w:eastAsia="Times New Roman" w:cs="Times New Roman"/>
                <w:sz w:val="16"/>
                <w:szCs w:val="16"/>
              </w:rPr>
            </w:pPr>
            <w:r w:rsidRPr="00E16E4A">
              <w:rPr>
                <w:rFonts w:eastAsia="Times New Roman" w:cs="Times New Roman"/>
                <w:sz w:val="24"/>
                <w:szCs w:val="24"/>
              </w:rPr>
              <w:t>Protect aesthetic appearance of site, surrounding area, and the architectural environment</w:t>
            </w:r>
          </w:p>
          <w:p w14:paraId="3C2FCFCD" w14:textId="77777777" w:rsidR="00C02C7E" w:rsidRPr="00E16E4A" w:rsidRDefault="00C02C7E" w:rsidP="009C79E6">
            <w:pPr>
              <w:widowControl w:val="0"/>
              <w:autoSpaceDE w:val="0"/>
              <w:autoSpaceDN w:val="0"/>
              <w:spacing w:after="0" w:line="240" w:lineRule="auto"/>
              <w:rPr>
                <w:rFonts w:eastAsia="Times New Roman" w:cs="Times New Roman"/>
                <w:sz w:val="16"/>
                <w:szCs w:val="16"/>
              </w:rPr>
            </w:pPr>
          </w:p>
          <w:p w14:paraId="0C7F6E08" w14:textId="68094D06" w:rsidR="00C02C7E" w:rsidRPr="00E16E4A" w:rsidRDefault="00C02C7E" w:rsidP="00943FC6">
            <w:pPr>
              <w:widowControl w:val="0"/>
              <w:autoSpaceDE w:val="0"/>
              <w:autoSpaceDN w:val="0"/>
              <w:spacing w:after="0" w:line="240" w:lineRule="auto"/>
              <w:rPr>
                <w:rFonts w:eastAsia="Times New Roman" w:cs="Times New Roman"/>
                <w:sz w:val="24"/>
                <w:szCs w:val="24"/>
              </w:rPr>
            </w:pPr>
          </w:p>
        </w:tc>
        <w:tc>
          <w:tcPr>
            <w:tcW w:w="0" w:type="auto"/>
            <w:shd w:val="clear" w:color="auto" w:fill="auto"/>
          </w:tcPr>
          <w:p w14:paraId="0FACE4DA"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Jermuk municipality</w:t>
            </w:r>
          </w:p>
          <w:p w14:paraId="76D43EA8" w14:textId="77777777" w:rsidR="00C02C7E" w:rsidRPr="00E16E4A" w:rsidRDefault="00C02C7E" w:rsidP="00943FC6">
            <w:pPr>
              <w:spacing w:after="0"/>
              <w:rPr>
                <w:rFonts w:eastAsia="Times New Roman" w:cs="Times New Roman"/>
                <w:sz w:val="24"/>
                <w:szCs w:val="24"/>
              </w:rPr>
            </w:pPr>
          </w:p>
        </w:tc>
      </w:tr>
      <w:tr w:rsidR="00B01574" w:rsidRPr="00E16E4A" w14:paraId="0BBAF26E" w14:textId="77777777" w:rsidTr="00943FC6">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22F8093" w14:textId="32622119" w:rsidR="00C02C7E" w:rsidRPr="00E16E4A" w:rsidRDefault="00C02C7E" w:rsidP="00B01574">
            <w:pPr>
              <w:pStyle w:val="CommentText"/>
              <w:numPr>
                <w:ilvl w:val="0"/>
                <w:numId w:val="22"/>
              </w:numPr>
              <w:tabs>
                <w:tab w:val="clear" w:pos="900"/>
                <w:tab w:val="num" w:pos="0"/>
              </w:tabs>
              <w:ind w:left="0" w:firstLine="0"/>
              <w:rPr>
                <w:color w:val="000000" w:themeColor="text1"/>
                <w:sz w:val="24"/>
                <w:szCs w:val="24"/>
              </w:rPr>
            </w:pPr>
            <w:r w:rsidRPr="00E16E4A">
              <w:rPr>
                <w:color w:val="000000" w:themeColor="text1"/>
                <w:sz w:val="24"/>
                <w:szCs w:val="24"/>
              </w:rPr>
              <w:t xml:space="preserve">Solid waste   </w:t>
            </w:r>
          </w:p>
          <w:p w14:paraId="53647925" w14:textId="77777777" w:rsidR="00C02C7E" w:rsidRPr="00E16E4A" w:rsidRDefault="00C02C7E" w:rsidP="00943FC6">
            <w:pPr>
              <w:pStyle w:val="CommentText"/>
              <w:rPr>
                <w:color w:val="000000" w:themeColor="text1"/>
                <w:sz w:val="24"/>
                <w:szCs w:val="24"/>
              </w:rPr>
            </w:pPr>
            <w:r w:rsidRPr="00E16E4A">
              <w:rPr>
                <w:color w:val="000000" w:themeColor="text1"/>
                <w:sz w:val="24"/>
                <w:szCs w:val="24"/>
              </w:rPr>
              <w:t xml:space="preserve">             management </w:t>
            </w:r>
          </w:p>
          <w:p w14:paraId="50884FF1" w14:textId="77777777" w:rsidR="00C02C7E" w:rsidRPr="00E16E4A" w:rsidRDefault="00C02C7E" w:rsidP="00943FC6">
            <w:pPr>
              <w:widowControl w:val="0"/>
              <w:autoSpaceDE w:val="0"/>
              <w:autoSpaceDN w:val="0"/>
              <w:spacing w:after="0" w:line="240" w:lineRule="auto"/>
              <w:rPr>
                <w:rFonts w:eastAsia="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86F9FAE" w14:textId="1B0DE1A6" w:rsidR="00C02C7E" w:rsidRPr="00E16E4A" w:rsidRDefault="004A5AD0"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w:t>
            </w:r>
            <w:r w:rsidR="00C02C7E" w:rsidRPr="00E16E4A">
              <w:rPr>
                <w:rFonts w:eastAsia="Times New Roman" w:cs="Times New Roman"/>
                <w:sz w:val="24"/>
                <w:szCs w:val="24"/>
              </w:rPr>
              <w:t xml:space="preserve">Trash bins </w:t>
            </w:r>
            <w:r w:rsidR="00BD5211" w:rsidRPr="00E16E4A">
              <w:rPr>
                <w:rFonts w:eastAsia="Times New Roman" w:cs="Times New Roman"/>
                <w:sz w:val="24"/>
                <w:szCs w:val="24"/>
              </w:rPr>
              <w:t xml:space="preserve">are </w:t>
            </w:r>
            <w:r w:rsidR="001B55B5" w:rsidRPr="00E16E4A">
              <w:rPr>
                <w:rFonts w:eastAsia="Times New Roman" w:cs="Times New Roman"/>
                <w:sz w:val="24"/>
                <w:szCs w:val="24"/>
              </w:rPr>
              <w:t>placed</w:t>
            </w:r>
            <w:r w:rsidR="00EA798C" w:rsidRPr="00E16E4A">
              <w:rPr>
                <w:rFonts w:eastAsia="Times New Roman" w:cs="Times New Roman"/>
                <w:sz w:val="24"/>
                <w:szCs w:val="24"/>
              </w:rPr>
              <w:t>,</w:t>
            </w:r>
            <w:r w:rsidR="001B55B5" w:rsidRPr="00E16E4A">
              <w:rPr>
                <w:rFonts w:eastAsia="Times New Roman" w:cs="Times New Roman"/>
                <w:sz w:val="24"/>
                <w:szCs w:val="24"/>
              </w:rPr>
              <w:t xml:space="preserve"> and</w:t>
            </w:r>
            <w:r w:rsidR="00C02C7E" w:rsidRPr="00E16E4A">
              <w:rPr>
                <w:rFonts w:eastAsia="Times New Roman" w:cs="Times New Roman"/>
                <w:sz w:val="24"/>
                <w:szCs w:val="24"/>
              </w:rPr>
              <w:t xml:space="preserve"> periodically transportation of waste</w:t>
            </w:r>
            <w:r w:rsidR="003706FA" w:rsidRPr="00E16E4A">
              <w:rPr>
                <w:rFonts w:eastAsia="Times New Roman" w:cs="Times New Roman"/>
                <w:sz w:val="24"/>
                <w:szCs w:val="24"/>
              </w:rPr>
              <w:t xml:space="preserve"> is</w:t>
            </w:r>
            <w:r w:rsidR="00253891" w:rsidRPr="00E16E4A">
              <w:rPr>
                <w:rFonts w:eastAsia="Times New Roman" w:cs="Times New Roman"/>
                <w:sz w:val="24"/>
                <w:szCs w:val="24"/>
              </w:rPr>
              <w:t xml:space="preserve"> provided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4D827F"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All over the territory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940306"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44E28E" w14:textId="6FEFA2F6" w:rsidR="00C02C7E" w:rsidRPr="00E16E4A" w:rsidRDefault="00A54545"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Entire period of operation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BB458A6" w14:textId="77777777" w:rsidR="00C02C7E" w:rsidRPr="00E16E4A" w:rsidRDefault="00C02C7E" w:rsidP="00943FC6">
            <w:pPr>
              <w:widowControl w:val="0"/>
              <w:tabs>
                <w:tab w:val="left" w:pos="330"/>
              </w:tabs>
              <w:autoSpaceDE w:val="0"/>
              <w:autoSpaceDN w:val="0"/>
              <w:spacing w:after="0" w:line="240" w:lineRule="auto"/>
              <w:ind w:right="-90"/>
              <w:rPr>
                <w:rFonts w:eastAsia="Times New Roman" w:cs="Times New Roman"/>
                <w:sz w:val="24"/>
                <w:szCs w:val="24"/>
              </w:rPr>
            </w:pPr>
            <w:r w:rsidRPr="00E16E4A">
              <w:rPr>
                <w:rFonts w:eastAsia="Times New Roman" w:cs="Times New Roman"/>
                <w:sz w:val="24"/>
                <w:szCs w:val="24"/>
              </w:rPr>
              <w:t>- Prevent pollution of soil, surface water and ground water;</w:t>
            </w:r>
          </w:p>
          <w:p w14:paraId="40B9A3D5"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 Retain esthetic appearance of the sites area and its surroundings</w:t>
            </w:r>
          </w:p>
        </w:tc>
        <w:tc>
          <w:tcPr>
            <w:tcW w:w="0" w:type="auto"/>
            <w:shd w:val="clear" w:color="auto" w:fill="auto"/>
          </w:tcPr>
          <w:p w14:paraId="1C38BBCF" w14:textId="77777777" w:rsidR="00C02C7E" w:rsidRPr="00E16E4A" w:rsidRDefault="00C02C7E" w:rsidP="00943FC6">
            <w:pPr>
              <w:widowControl w:val="0"/>
              <w:autoSpaceDE w:val="0"/>
              <w:autoSpaceDN w:val="0"/>
              <w:spacing w:after="0" w:line="240" w:lineRule="auto"/>
              <w:rPr>
                <w:rFonts w:eastAsia="Times New Roman" w:cs="Times New Roman"/>
                <w:sz w:val="24"/>
                <w:szCs w:val="24"/>
              </w:rPr>
            </w:pPr>
            <w:r w:rsidRPr="00E16E4A">
              <w:rPr>
                <w:rFonts w:eastAsia="Times New Roman" w:cs="Times New Roman"/>
                <w:sz w:val="24"/>
                <w:szCs w:val="24"/>
              </w:rPr>
              <w:t>Jermuk municipality</w:t>
            </w:r>
          </w:p>
          <w:p w14:paraId="4789C798" w14:textId="77777777" w:rsidR="00C02C7E" w:rsidRPr="00E16E4A" w:rsidRDefault="00C02C7E" w:rsidP="00943FC6">
            <w:pPr>
              <w:spacing w:after="0"/>
              <w:rPr>
                <w:rFonts w:eastAsia="Times New Roman" w:cs="Times New Roman"/>
                <w:sz w:val="24"/>
                <w:szCs w:val="24"/>
              </w:rPr>
            </w:pPr>
          </w:p>
        </w:tc>
      </w:tr>
      <w:tr w:rsidR="00B01574" w:rsidRPr="00E16E4A" w14:paraId="58EE4B24" w14:textId="77777777" w:rsidTr="00943FC6">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DF32221" w14:textId="1292EEC0" w:rsidR="00C02C7E" w:rsidRPr="00E16E4A" w:rsidRDefault="00C02C7E" w:rsidP="00DD52E3">
            <w:pPr>
              <w:pStyle w:val="ListParagraph"/>
              <w:numPr>
                <w:ilvl w:val="0"/>
                <w:numId w:val="22"/>
              </w:numPr>
              <w:tabs>
                <w:tab w:val="clear" w:pos="900"/>
                <w:tab w:val="num" w:pos="0"/>
              </w:tabs>
              <w:autoSpaceDE w:val="0"/>
              <w:autoSpaceDN w:val="0"/>
              <w:ind w:left="0" w:firstLine="0"/>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Exploitation</w:t>
            </w:r>
          </w:p>
          <w:p w14:paraId="1371205C"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 xml:space="preserve"> and</w:t>
            </w:r>
          </w:p>
          <w:p w14:paraId="75F33120" w14:textId="1C99980D"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 xml:space="preserve"> maintenance of the road</w:t>
            </w:r>
            <w:r w:rsidR="004334CA" w:rsidRPr="00E16E4A">
              <w:rPr>
                <w:rFonts w:eastAsia="Times New Roman" w:cs="Times New Roman"/>
                <w:sz w:val="24"/>
                <w:szCs w:val="24"/>
              </w:rPr>
              <w:t xml:space="preserve"> and </w:t>
            </w:r>
            <w:r w:rsidRPr="00E16E4A">
              <w:rPr>
                <w:rFonts w:eastAsia="Times New Roman" w:cs="Times New Roman"/>
                <w:sz w:val="24"/>
                <w:szCs w:val="24"/>
              </w:rPr>
              <w:t>alley</w:t>
            </w:r>
          </w:p>
          <w:p w14:paraId="0DB09250" w14:textId="77777777" w:rsidR="00C02C7E" w:rsidRPr="00E16E4A" w:rsidRDefault="00C02C7E" w:rsidP="00FC44DE">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E9B9F0" w14:textId="2FD19A25" w:rsidR="00C02C7E" w:rsidRPr="00E16E4A" w:rsidRDefault="00C02C7E" w:rsidP="00943FC6">
            <w:pPr>
              <w:pStyle w:val="ListParagraph"/>
              <w:numPr>
                <w:ilvl w:val="0"/>
                <w:numId w:val="10"/>
              </w:numPr>
              <w:autoSpaceDE w:val="0"/>
              <w:autoSpaceDN w:val="0"/>
              <w:spacing w:line="276" w:lineRule="auto"/>
              <w:ind w:left="144" w:hanging="144"/>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Cleaning </w:t>
            </w:r>
            <w:r w:rsidR="005753EC" w:rsidRPr="00E16E4A">
              <w:rPr>
                <w:rFonts w:asciiTheme="minorHAnsi" w:eastAsia="Times New Roman" w:hAnsiTheme="minorHAnsi" w:cs="Times New Roman"/>
                <w:sz w:val="24"/>
                <w:szCs w:val="24"/>
              </w:rPr>
              <w:t xml:space="preserve"> of </w:t>
            </w:r>
            <w:r w:rsidRPr="00E16E4A">
              <w:rPr>
                <w:rFonts w:asciiTheme="minorHAnsi" w:eastAsia="Times New Roman" w:hAnsiTheme="minorHAnsi" w:cs="Times New Roman"/>
                <w:sz w:val="24"/>
                <w:szCs w:val="24"/>
              </w:rPr>
              <w:t>road surface and shoulders from litter deposited out of moving vehicles and from bodies of animals accidentally overrun by vehicles</w:t>
            </w:r>
            <w:r w:rsidR="00D50EDC" w:rsidRPr="00E16E4A">
              <w:rPr>
                <w:rFonts w:asciiTheme="minorHAnsi" w:eastAsia="Times New Roman" w:hAnsiTheme="minorHAnsi" w:cs="Times New Roman"/>
                <w:sz w:val="24"/>
                <w:szCs w:val="24"/>
              </w:rPr>
              <w:t xml:space="preserve"> is undertaken</w:t>
            </w:r>
            <w:r w:rsidRPr="00E16E4A">
              <w:rPr>
                <w:rFonts w:asciiTheme="minorHAnsi" w:eastAsia="Times New Roman" w:hAnsiTheme="minorHAnsi" w:cs="Times New Roman"/>
                <w:sz w:val="24"/>
                <w:szCs w:val="24"/>
              </w:rPr>
              <w:t>;</w:t>
            </w:r>
          </w:p>
          <w:p w14:paraId="268F12D7" w14:textId="0B0B390A" w:rsidR="00C02C7E" w:rsidRPr="00E16E4A" w:rsidRDefault="00C02C7E" w:rsidP="00943FC6">
            <w:pPr>
              <w:pStyle w:val="ListParagraph"/>
              <w:numPr>
                <w:ilvl w:val="0"/>
                <w:numId w:val="10"/>
              </w:numPr>
              <w:autoSpaceDE w:val="0"/>
              <w:autoSpaceDN w:val="0"/>
              <w:spacing w:line="276" w:lineRule="auto"/>
              <w:ind w:left="144" w:hanging="144"/>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 xml:space="preserve">Timely </w:t>
            </w:r>
            <w:proofErr w:type="gramStart"/>
            <w:r w:rsidRPr="00E16E4A">
              <w:rPr>
                <w:rFonts w:asciiTheme="minorHAnsi" w:eastAsia="Times New Roman" w:hAnsiTheme="minorHAnsi" w:cs="Times New Roman"/>
                <w:sz w:val="24"/>
                <w:szCs w:val="24"/>
              </w:rPr>
              <w:t>deactivation,</w:t>
            </w:r>
            <w:proofErr w:type="gramEnd"/>
            <w:r w:rsidRPr="00E16E4A">
              <w:rPr>
                <w:rFonts w:asciiTheme="minorHAnsi" w:eastAsia="Times New Roman" w:hAnsiTheme="minorHAnsi" w:cs="Times New Roman"/>
                <w:sz w:val="24"/>
                <w:szCs w:val="24"/>
              </w:rPr>
              <w:t xml:space="preserve"> and removal of liquid or powder spills of cargo in case of road accidents</w:t>
            </w:r>
            <w:r w:rsidR="00DC2863" w:rsidRPr="00E16E4A">
              <w:rPr>
                <w:rFonts w:asciiTheme="minorHAnsi" w:eastAsia="Times New Roman" w:hAnsiTheme="minorHAnsi" w:cs="Times New Roman"/>
                <w:sz w:val="24"/>
                <w:szCs w:val="24"/>
              </w:rPr>
              <w:t xml:space="preserve"> are </w:t>
            </w:r>
            <w:r w:rsidR="005615D4" w:rsidRPr="00E16E4A">
              <w:rPr>
                <w:rFonts w:asciiTheme="minorHAnsi" w:eastAsia="Times New Roman" w:hAnsiTheme="minorHAnsi" w:cs="Times New Roman"/>
                <w:sz w:val="24"/>
                <w:szCs w:val="24"/>
              </w:rPr>
              <w:lastRenderedPageBreak/>
              <w:t>undertaken.</w:t>
            </w:r>
          </w:p>
          <w:p w14:paraId="59D29619" w14:textId="0B3A7EA2" w:rsidR="00C02C7E" w:rsidRPr="00E16E4A" w:rsidRDefault="00C02C7E" w:rsidP="00943FC6">
            <w:pPr>
              <w:pStyle w:val="ListParagraph"/>
              <w:numPr>
                <w:ilvl w:val="0"/>
                <w:numId w:val="10"/>
              </w:numPr>
              <w:autoSpaceDE w:val="0"/>
              <w:autoSpaceDN w:val="0"/>
              <w:spacing w:line="276" w:lineRule="auto"/>
              <w:ind w:left="144" w:hanging="144"/>
              <w:rPr>
                <w:rFonts w:asciiTheme="minorHAnsi" w:eastAsia="Times New Roman" w:hAnsiTheme="minorHAnsi" w:cs="Times New Roman"/>
                <w:sz w:val="24"/>
                <w:szCs w:val="24"/>
              </w:rPr>
            </w:pPr>
            <w:r w:rsidRPr="00E16E4A">
              <w:rPr>
                <w:rFonts w:asciiTheme="minorHAnsi" w:eastAsia="Times New Roman" w:hAnsiTheme="minorHAnsi" w:cs="Times New Roman"/>
                <w:sz w:val="24"/>
                <w:szCs w:val="24"/>
              </w:rPr>
              <w:t>Collection and timely disposal of waste from road maintenance works to a designated landfill</w:t>
            </w:r>
            <w:r w:rsidR="002704FA" w:rsidRPr="00E16E4A">
              <w:rPr>
                <w:rFonts w:asciiTheme="minorHAnsi" w:eastAsia="Times New Roman" w:hAnsiTheme="minorHAnsi" w:cs="Times New Roman"/>
                <w:sz w:val="24"/>
                <w:szCs w:val="24"/>
              </w:rPr>
              <w:t xml:space="preserve"> is provided</w:t>
            </w:r>
            <w:r w:rsidRPr="00E16E4A">
              <w:rPr>
                <w:rFonts w:asciiTheme="minorHAnsi" w:eastAsia="Times New Roman" w:hAnsiTheme="minorHAnsi"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ED52EAB"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lastRenderedPageBreak/>
              <w:t xml:space="preserve">Carriageway of the road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36C6469"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Visual inspection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054E797"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As required in response to an accident</w:t>
            </w:r>
          </w:p>
          <w:p w14:paraId="54453E5B" w14:textId="77777777" w:rsidR="00C02C7E" w:rsidRPr="00E16E4A" w:rsidRDefault="00C02C7E" w:rsidP="00943FC6">
            <w:pPr>
              <w:widowControl w:val="0"/>
              <w:autoSpaceDE w:val="0"/>
              <w:autoSpaceDN w:val="0"/>
              <w:spacing w:after="0"/>
              <w:rPr>
                <w:rFonts w:eastAsia="Times New Roman" w:cs="Times New Roman"/>
                <w:sz w:val="24"/>
                <w:szCs w:val="24"/>
              </w:rPr>
            </w:pPr>
          </w:p>
          <w:p w14:paraId="7F76133B" w14:textId="77777777" w:rsidR="00C02C7E" w:rsidRPr="00E16E4A" w:rsidRDefault="00C02C7E" w:rsidP="00943FC6">
            <w:pPr>
              <w:widowControl w:val="0"/>
              <w:autoSpaceDE w:val="0"/>
              <w:autoSpaceDN w:val="0"/>
              <w:spacing w:after="0"/>
              <w:rPr>
                <w:rFonts w:eastAsia="Times New Roman" w:cs="Times New Roman"/>
                <w:sz w:val="24"/>
                <w:szCs w:val="24"/>
              </w:rPr>
            </w:pPr>
          </w:p>
          <w:p w14:paraId="6FCCB56B" w14:textId="77777777" w:rsidR="00C02C7E" w:rsidRPr="00E16E4A" w:rsidRDefault="00C02C7E" w:rsidP="00943FC6">
            <w:pPr>
              <w:widowControl w:val="0"/>
              <w:autoSpaceDE w:val="0"/>
              <w:autoSpaceDN w:val="0"/>
              <w:spacing w:after="0"/>
              <w:rPr>
                <w:rFonts w:eastAsia="Times New Roman" w:cs="Times New Roman"/>
                <w:sz w:val="24"/>
                <w:szCs w:val="24"/>
              </w:rPr>
            </w:pPr>
          </w:p>
          <w:p w14:paraId="1B58B4CC"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 xml:space="preserve">Regular, to </w:t>
            </w:r>
            <w:r w:rsidRPr="00E16E4A">
              <w:rPr>
                <w:rFonts w:eastAsia="Times New Roman" w:cs="Times New Roman"/>
                <w:sz w:val="24"/>
                <w:szCs w:val="24"/>
              </w:rPr>
              <w:lastRenderedPageBreak/>
              <w:t>be determined by local municipality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51CB161" w14:textId="77777777" w:rsidR="00C02C7E" w:rsidRPr="00E16E4A" w:rsidRDefault="00C02C7E" w:rsidP="00943FC6">
            <w:pPr>
              <w:suppressAutoHyphens/>
              <w:spacing w:after="0" w:line="240" w:lineRule="auto"/>
              <w:rPr>
                <w:rFonts w:eastAsia="Times New Roman" w:cs="Times New Roman"/>
                <w:sz w:val="24"/>
                <w:szCs w:val="24"/>
              </w:rPr>
            </w:pPr>
            <w:r w:rsidRPr="00E16E4A">
              <w:rPr>
                <w:rFonts w:eastAsia="Times New Roman" w:cs="Times New Roman"/>
                <w:sz w:val="24"/>
                <w:szCs w:val="24"/>
              </w:rPr>
              <w:lastRenderedPageBreak/>
              <w:t>-Ensure safety of traffic and prevent environmental pollution;</w:t>
            </w:r>
          </w:p>
          <w:p w14:paraId="28CDA3B7" w14:textId="77777777" w:rsidR="00C02C7E" w:rsidRPr="00E16E4A" w:rsidRDefault="00C02C7E" w:rsidP="00943FC6">
            <w:pPr>
              <w:widowControl w:val="0"/>
              <w:autoSpaceDE w:val="0"/>
              <w:autoSpaceDN w:val="0"/>
              <w:spacing w:after="0"/>
              <w:rPr>
                <w:rFonts w:eastAsia="Times New Roman" w:cs="Times New Roman"/>
                <w:sz w:val="24"/>
                <w:szCs w:val="24"/>
              </w:rPr>
            </w:pPr>
            <w:r w:rsidRPr="00E16E4A">
              <w:rPr>
                <w:rFonts w:eastAsia="Times New Roman" w:cs="Times New Roman"/>
                <w:sz w:val="24"/>
                <w:szCs w:val="24"/>
              </w:rPr>
              <w:t xml:space="preserve">-Ensure aesthetic appearance of the road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E7646" w14:textId="77777777" w:rsidR="00C02C7E" w:rsidRPr="00E16E4A" w:rsidRDefault="00C02C7E" w:rsidP="00943FC6">
            <w:pPr>
              <w:spacing w:after="0"/>
              <w:rPr>
                <w:rFonts w:eastAsia="Times New Roman" w:cs="Times New Roman"/>
                <w:sz w:val="24"/>
                <w:szCs w:val="24"/>
              </w:rPr>
            </w:pPr>
            <w:r w:rsidRPr="00E16E4A">
              <w:rPr>
                <w:rFonts w:eastAsia="Times New Roman" w:cs="Times New Roman"/>
                <w:sz w:val="24"/>
                <w:szCs w:val="24"/>
              </w:rPr>
              <w:t>Jermuk</w:t>
            </w:r>
          </w:p>
          <w:p w14:paraId="69DC509E" w14:textId="77777777" w:rsidR="00C02C7E" w:rsidRPr="00E16E4A" w:rsidRDefault="00C02C7E" w:rsidP="00943FC6">
            <w:pPr>
              <w:spacing w:after="0"/>
              <w:rPr>
                <w:rFonts w:eastAsia="Times New Roman" w:cs="Times New Roman"/>
                <w:sz w:val="24"/>
                <w:szCs w:val="24"/>
              </w:rPr>
            </w:pPr>
            <w:r w:rsidRPr="00E16E4A">
              <w:rPr>
                <w:rFonts w:eastAsia="Times New Roman" w:cs="Times New Roman"/>
                <w:sz w:val="24"/>
                <w:szCs w:val="24"/>
              </w:rPr>
              <w:t xml:space="preserve">municipality </w:t>
            </w:r>
          </w:p>
          <w:p w14:paraId="440D9A89" w14:textId="77777777" w:rsidR="00C02C7E" w:rsidRPr="00E16E4A" w:rsidRDefault="00C02C7E" w:rsidP="00943FC6">
            <w:pPr>
              <w:spacing w:after="0"/>
              <w:rPr>
                <w:rFonts w:eastAsia="Times New Roman" w:cs="Times New Roman"/>
                <w:sz w:val="24"/>
                <w:szCs w:val="24"/>
              </w:rPr>
            </w:pPr>
          </w:p>
        </w:tc>
      </w:tr>
      <w:tr w:rsidR="00B01574" w:rsidRPr="00E16E4A" w14:paraId="74DEE83F" w14:textId="77777777" w:rsidTr="00943FC6">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CFDA0B6" w14:textId="1AC71648" w:rsidR="00C02C7E" w:rsidRPr="00E16E4A" w:rsidRDefault="00C02C7E" w:rsidP="00F41628">
            <w:pPr>
              <w:widowControl w:val="0"/>
              <w:autoSpaceDE w:val="0"/>
              <w:autoSpaceDN w:val="0"/>
              <w:spacing w:after="0"/>
              <w:rPr>
                <w:rFonts w:eastAsia="Times New Roman" w:cs="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90B56BD" w14:textId="52490124" w:rsidR="00C02C7E" w:rsidRPr="00E16E4A" w:rsidRDefault="00C02C7E" w:rsidP="00943FC6">
            <w:pPr>
              <w:widowControl w:val="0"/>
              <w:autoSpaceDE w:val="0"/>
              <w:autoSpaceDN w:val="0"/>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30B445D" w14:textId="1A6FB2AA" w:rsidR="00C02C7E" w:rsidRPr="00E16E4A" w:rsidRDefault="00C02C7E" w:rsidP="00943FC6">
            <w:pPr>
              <w:widowControl w:val="0"/>
              <w:autoSpaceDE w:val="0"/>
              <w:autoSpaceDN w:val="0"/>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24A6400" w14:textId="4A25E82B" w:rsidR="00C02C7E" w:rsidRPr="00E16E4A" w:rsidRDefault="00C02C7E" w:rsidP="00943FC6">
            <w:pPr>
              <w:widowControl w:val="0"/>
              <w:autoSpaceDE w:val="0"/>
              <w:autoSpaceDN w:val="0"/>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EB2106" w14:textId="2B488D3E" w:rsidR="00C02C7E" w:rsidRPr="00E16E4A" w:rsidRDefault="00C02C7E" w:rsidP="00943FC6">
            <w:pPr>
              <w:widowControl w:val="0"/>
              <w:autoSpaceDE w:val="0"/>
              <w:autoSpaceDN w:val="0"/>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95ED8E4" w14:textId="78E41D98" w:rsidR="00C02C7E" w:rsidRPr="00E16E4A" w:rsidRDefault="00C02C7E" w:rsidP="00943FC6">
            <w:pPr>
              <w:widowControl w:val="0"/>
              <w:autoSpaceDE w:val="0"/>
              <w:autoSpaceDN w:val="0"/>
              <w:spacing w:after="0"/>
              <w:rPr>
                <w:rFonts w:eastAsia="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FCCA04" w14:textId="77777777" w:rsidR="00C02C7E" w:rsidRPr="00E16E4A" w:rsidRDefault="00C02C7E" w:rsidP="00943FC6">
            <w:pPr>
              <w:spacing w:after="0"/>
              <w:rPr>
                <w:rFonts w:eastAsia="Times New Roman" w:cs="Times New Roman"/>
                <w:sz w:val="24"/>
                <w:szCs w:val="24"/>
              </w:rPr>
            </w:pPr>
          </w:p>
        </w:tc>
      </w:tr>
    </w:tbl>
    <w:p w14:paraId="2680AF33"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t xml:space="preserve"> </w:t>
      </w:r>
    </w:p>
    <w:p w14:paraId="31CE0A2D" w14:textId="77777777" w:rsidR="00943FC6" w:rsidRPr="00E16E4A" w:rsidRDefault="00943FC6" w:rsidP="00943FC6">
      <w:pPr>
        <w:widowControl w:val="0"/>
        <w:autoSpaceDE w:val="0"/>
        <w:autoSpaceDN w:val="0"/>
        <w:spacing w:before="60" w:after="0"/>
        <w:rPr>
          <w:rFonts w:eastAsia="Times New Roman" w:cs="Times New Roman"/>
          <w:b/>
          <w:sz w:val="24"/>
          <w:szCs w:val="24"/>
        </w:rPr>
      </w:pPr>
    </w:p>
    <w:p w14:paraId="4869213C" w14:textId="77777777" w:rsidR="00943FC6" w:rsidRPr="00E16E4A" w:rsidRDefault="00943FC6" w:rsidP="00943FC6">
      <w:pPr>
        <w:widowControl w:val="0"/>
        <w:autoSpaceDE w:val="0"/>
        <w:autoSpaceDN w:val="0"/>
        <w:spacing w:before="60" w:after="0"/>
        <w:rPr>
          <w:rFonts w:eastAsia="Times New Roman" w:cs="Times New Roman"/>
          <w:b/>
          <w:sz w:val="24"/>
          <w:szCs w:val="24"/>
        </w:rPr>
        <w:sectPr w:rsidR="00943FC6" w:rsidRPr="00E16E4A" w:rsidSect="00943FC6">
          <w:pgSz w:w="16834" w:h="11909" w:orient="landscape" w:code="9"/>
          <w:pgMar w:top="1440" w:right="1440" w:bottom="1440" w:left="1440" w:header="720" w:footer="720" w:gutter="0"/>
          <w:cols w:space="720"/>
          <w:docGrid w:linePitch="360"/>
        </w:sectPr>
      </w:pPr>
    </w:p>
    <w:p w14:paraId="042CE02E"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lastRenderedPageBreak/>
        <w:t>Attachment 1: Sites maps and photos</w:t>
      </w:r>
    </w:p>
    <w:p w14:paraId="48A0EEF8" w14:textId="77777777" w:rsidR="00943FC6" w:rsidRPr="00E16E4A" w:rsidRDefault="00943FC6" w:rsidP="00943FC6">
      <w:pPr>
        <w:pStyle w:val="Caption"/>
        <w:rPr>
          <w:color w:val="auto"/>
          <w:sz w:val="24"/>
          <w:szCs w:val="24"/>
        </w:rPr>
      </w:pPr>
      <w:r w:rsidRPr="00E16E4A">
        <w:rPr>
          <w:color w:val="auto"/>
          <w:sz w:val="24"/>
          <w:szCs w:val="24"/>
        </w:rPr>
        <w:t>Map</w:t>
      </w:r>
      <w:r w:rsidR="00FC44DE" w:rsidRPr="00E16E4A">
        <w:rPr>
          <w:color w:val="auto"/>
          <w:sz w:val="24"/>
          <w:szCs w:val="24"/>
        </w:rPr>
        <w:t>s</w:t>
      </w:r>
      <w:r w:rsidRPr="00E16E4A">
        <w:rPr>
          <w:color w:val="auto"/>
          <w:sz w:val="24"/>
          <w:szCs w:val="24"/>
        </w:rPr>
        <w:t xml:space="preserve"> of the site</w:t>
      </w:r>
      <w:r w:rsidR="00FC44DE" w:rsidRPr="00E16E4A">
        <w:rPr>
          <w:color w:val="auto"/>
          <w:sz w:val="24"/>
          <w:szCs w:val="24"/>
        </w:rPr>
        <w:t>s</w:t>
      </w:r>
    </w:p>
    <w:p w14:paraId="60FC8B04" w14:textId="77777777" w:rsidR="00225BEC" w:rsidRPr="00E16E4A" w:rsidRDefault="00225BEC" w:rsidP="00225BEC">
      <w:pPr>
        <w:rPr>
          <w:b/>
        </w:rPr>
      </w:pPr>
      <w:r w:rsidRPr="00E16E4A">
        <w:rPr>
          <w:b/>
        </w:rPr>
        <w:t>Component 4</w:t>
      </w:r>
    </w:p>
    <w:p w14:paraId="43D58972" w14:textId="77777777" w:rsidR="00630139" w:rsidRPr="00E16E4A" w:rsidRDefault="00675292" w:rsidP="00630139">
      <w:pPr>
        <w:keepNext/>
      </w:pPr>
      <w:r w:rsidRPr="00E16E4A">
        <w:rPr>
          <w:noProof/>
        </w:rPr>
        <w:drawing>
          <wp:inline distT="0" distB="0" distL="0" distR="0" wp14:anchorId="6097434A" wp14:editId="567A80C9">
            <wp:extent cx="4716780" cy="2608523"/>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2608523"/>
                    </a:xfrm>
                    <a:prstGeom prst="rect">
                      <a:avLst/>
                    </a:prstGeom>
                    <a:noFill/>
                    <a:ln>
                      <a:noFill/>
                    </a:ln>
                  </pic:spPr>
                </pic:pic>
              </a:graphicData>
            </a:graphic>
          </wp:inline>
        </w:drawing>
      </w:r>
    </w:p>
    <w:p w14:paraId="7206BFE7" w14:textId="1A024C11" w:rsidR="00630139" w:rsidRPr="00E16E4A" w:rsidRDefault="00630139" w:rsidP="00630139">
      <w:pPr>
        <w:pStyle w:val="Caption"/>
      </w:pPr>
      <w:r w:rsidRPr="00E16E4A">
        <w:t xml:space="preserve">Map </w:t>
      </w:r>
      <w:fldSimple w:instr=" SEQ Map \* ARABIC ">
        <w:r w:rsidRPr="00E16E4A">
          <w:rPr>
            <w:noProof/>
          </w:rPr>
          <w:t>1</w:t>
        </w:r>
      </w:fldSimple>
    </w:p>
    <w:p w14:paraId="536DFA02" w14:textId="1F1355F6" w:rsidR="006572BA" w:rsidRPr="00E16E4A" w:rsidRDefault="006572BA" w:rsidP="006572BA">
      <w:pPr>
        <w:keepNext/>
      </w:pPr>
    </w:p>
    <w:p w14:paraId="12223E61" w14:textId="4CF97EFC" w:rsidR="00675292" w:rsidRPr="00E16E4A" w:rsidRDefault="00234574" w:rsidP="006572BA">
      <w:pPr>
        <w:keepNext/>
      </w:pPr>
      <w:r w:rsidRPr="00E16E4A">
        <w:rPr>
          <w:noProof/>
        </w:rPr>
        <w:drawing>
          <wp:inline distT="0" distB="0" distL="0" distR="0" wp14:anchorId="2252AECA" wp14:editId="54B391FF">
            <wp:extent cx="4722961" cy="29946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2961" cy="2994660"/>
                    </a:xfrm>
                    <a:prstGeom prst="rect">
                      <a:avLst/>
                    </a:prstGeom>
                    <a:noFill/>
                    <a:ln>
                      <a:noFill/>
                    </a:ln>
                  </pic:spPr>
                </pic:pic>
              </a:graphicData>
            </a:graphic>
          </wp:inline>
        </w:drawing>
      </w:r>
    </w:p>
    <w:p w14:paraId="3D1D0B99" w14:textId="1A9CEFC0" w:rsidR="00225BEC" w:rsidRPr="00E16E4A" w:rsidRDefault="006572BA" w:rsidP="006572BA">
      <w:pPr>
        <w:pStyle w:val="Caption"/>
        <w:rPr>
          <w:b w:val="0"/>
        </w:rPr>
      </w:pPr>
      <w:proofErr w:type="gramStart"/>
      <w:r w:rsidRPr="00E16E4A">
        <w:t>Map</w:t>
      </w:r>
      <w:fldSimple w:instr=" SEQ Map \* ARABIC ">
        <w:r w:rsidR="00630139" w:rsidRPr="00E16E4A">
          <w:rPr>
            <w:noProof/>
          </w:rPr>
          <w:t>2</w:t>
        </w:r>
      </w:fldSimple>
      <w:r w:rsidRPr="00E16E4A">
        <w:t>.</w:t>
      </w:r>
      <w:proofErr w:type="gramEnd"/>
      <w:r w:rsidRPr="00E16E4A">
        <w:t xml:space="preserve"> </w:t>
      </w:r>
    </w:p>
    <w:p w14:paraId="2E0161E2" w14:textId="77777777" w:rsidR="00630139" w:rsidRPr="00E16E4A" w:rsidRDefault="006572BA" w:rsidP="00630139">
      <w:pPr>
        <w:keepNext/>
      </w:pPr>
      <w:r w:rsidRPr="00E16E4A">
        <w:rPr>
          <w:noProof/>
        </w:rPr>
        <w:lastRenderedPageBreak/>
        <mc:AlternateContent>
          <mc:Choice Requires="wpg">
            <w:drawing>
              <wp:anchor distT="0" distB="0" distL="114300" distR="114300" simplePos="0" relativeHeight="251661312" behindDoc="0" locked="0" layoutInCell="1" allowOverlap="1" wp14:anchorId="227D09D9" wp14:editId="1F8BEC14">
                <wp:simplePos x="0" y="0"/>
                <wp:positionH relativeFrom="column">
                  <wp:posOffset>2697480</wp:posOffset>
                </wp:positionH>
                <wp:positionV relativeFrom="paragraph">
                  <wp:posOffset>113665</wp:posOffset>
                </wp:positionV>
                <wp:extent cx="1097280" cy="502920"/>
                <wp:effectExtent l="0" t="0" r="26670" b="30480"/>
                <wp:wrapNone/>
                <wp:docPr id="10" name="Group 10"/>
                <wp:cNvGraphicFramePr/>
                <a:graphic xmlns:a="http://schemas.openxmlformats.org/drawingml/2006/main">
                  <a:graphicData uri="http://schemas.microsoft.com/office/word/2010/wordprocessingGroup">
                    <wpg:wgp>
                      <wpg:cNvGrpSpPr/>
                      <wpg:grpSpPr>
                        <a:xfrm>
                          <a:off x="0" y="0"/>
                          <a:ext cx="1097280" cy="502920"/>
                          <a:chOff x="-800100" y="0"/>
                          <a:chExt cx="1097280" cy="502920"/>
                        </a:xfrm>
                      </wpg:grpSpPr>
                      <wps:wsp>
                        <wps:cNvPr id="307" name="Text Box 2"/>
                        <wps:cNvSpPr txBox="1">
                          <a:spLocks noChangeArrowheads="1"/>
                        </wps:cNvSpPr>
                        <wps:spPr bwMode="auto">
                          <a:xfrm>
                            <a:off x="-800100" y="0"/>
                            <a:ext cx="1097280" cy="502920"/>
                          </a:xfrm>
                          <a:prstGeom prst="rect">
                            <a:avLst/>
                          </a:prstGeom>
                          <a:solidFill>
                            <a:srgbClr val="FFFFFF"/>
                          </a:solidFill>
                          <a:ln w="9525">
                            <a:solidFill>
                              <a:srgbClr val="000000"/>
                            </a:solidFill>
                            <a:miter lim="800000"/>
                            <a:headEnd/>
                            <a:tailEnd/>
                          </a:ln>
                        </wps:spPr>
                        <wps:txbx>
                          <w:txbxContent>
                            <w:p w14:paraId="387EFF1E" w14:textId="77777777" w:rsidR="00C17198" w:rsidRPr="00550EFA" w:rsidRDefault="00C17198">
                              <w:pPr>
                                <w:rPr>
                                  <w:sz w:val="16"/>
                                  <w:szCs w:val="16"/>
                                </w:rPr>
                              </w:pPr>
                              <w:r w:rsidRPr="00550EFA">
                                <w:rPr>
                                  <w:sz w:val="16"/>
                                  <w:szCs w:val="16"/>
                                </w:rPr>
                                <w:t xml:space="preserve">     Old location</w:t>
                              </w:r>
                            </w:p>
                            <w:p w14:paraId="7B0DFCDC" w14:textId="77777777" w:rsidR="00C17198" w:rsidRPr="00550EFA" w:rsidRDefault="00C17198">
                              <w:pPr>
                                <w:rPr>
                                  <w:sz w:val="16"/>
                                  <w:szCs w:val="16"/>
                                </w:rPr>
                              </w:pPr>
                              <w:r w:rsidRPr="00550EFA">
                                <w:rPr>
                                  <w:sz w:val="16"/>
                                  <w:szCs w:val="16"/>
                                </w:rPr>
                                <w:t xml:space="preserve">     New location</w:t>
                              </w:r>
                            </w:p>
                          </w:txbxContent>
                        </wps:txbx>
                        <wps:bodyPr rot="0" vert="horz" wrap="square" lIns="91440" tIns="45720" rIns="91440" bIns="45720" anchor="t" anchorCtr="0">
                          <a:noAutofit/>
                        </wps:bodyPr>
                      </wps:wsp>
                      <wps:wsp>
                        <wps:cNvPr id="4" name="Rectangle 4"/>
                        <wps:cNvSpPr/>
                        <wps:spPr>
                          <a:xfrm>
                            <a:off x="99060" y="45720"/>
                            <a:ext cx="53340" cy="12192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06680" y="289560"/>
                            <a:ext cx="53340" cy="152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12.4pt;margin-top:8.95pt;width:86.4pt;height:39.6pt;z-index:251661312;mso-width-relative:margin;mso-height-relative:margin" coordorigin="-8001" coordsize="10972,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">
                <v:shapetype id="_x0000_t202" coordsize="21600,21600" o:spt="202" path="m,l,21600r21600,l21600,xe">
                  <v:stroke joinstyle="miter"/>
                  <v:path gradientshapeok="t" o:connecttype="rect"/>
                </v:shapetype>
                <v:shape id="_x0000_s1027" type="#_x0000_t202" style="position:absolute;left:-8001;width:10972;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387EFF1E" w14:textId="77777777" w:rsidR="00C17198" w:rsidRPr="00550EFA" w:rsidRDefault="00C17198">
                        <w:pPr>
                          <w:rPr>
                            <w:sz w:val="16"/>
                            <w:szCs w:val="16"/>
                          </w:rPr>
                        </w:pPr>
                        <w:r w:rsidRPr="00550EFA">
                          <w:rPr>
                            <w:sz w:val="16"/>
                            <w:szCs w:val="16"/>
                          </w:rPr>
                          <w:t xml:space="preserve">     Old location</w:t>
                        </w:r>
                      </w:p>
                      <w:p w14:paraId="7B0DFCDC" w14:textId="77777777" w:rsidR="00C17198" w:rsidRPr="00550EFA" w:rsidRDefault="00C17198">
                        <w:pPr>
                          <w:rPr>
                            <w:sz w:val="16"/>
                            <w:szCs w:val="16"/>
                          </w:rPr>
                        </w:pPr>
                        <w:r w:rsidRPr="00550EFA">
                          <w:rPr>
                            <w:sz w:val="16"/>
                            <w:szCs w:val="16"/>
                          </w:rPr>
                          <w:t xml:space="preserve">     New location</w:t>
                        </w:r>
                      </w:p>
                    </w:txbxContent>
                  </v:textbox>
                </v:shape>
                <v:rect id="Rectangle 4" o:spid="_x0000_s1028" style="position:absolute;left:990;top:457;width:534;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mocQA&#10;AADaAAAADwAAAGRycy9kb3ducmV2LnhtbESPT2sCMRTE70K/Q3hCL1KzFimybhQrCG3tRS2en5u3&#10;f9jNyzZJ1+23N4WCx2FmfsNk68G0oifna8sKZtMEBHFudc2lgq/T7mkBwgdkja1lUvBLHtarh1GG&#10;qbZXPlB/DKWIEPYpKqhC6FIpfV6RQT+1HXH0CusMhihdKbXDa4SbVj4nyYs0WHNcqLCjbUV5c/wx&#10;Ct5f5+f8cmn74vtjcvrc7xp2h0apx/GwWYIINIR7+L/9phXM4e9Kv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pqHEAAAA2g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rect>
                <v:rect id="Rectangle 6" o:spid="_x0000_s1029" style="position:absolute;left:1066;top:2895;width:5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RIMMA&#10;AADaAAAADwAAAGRycy9kb3ducmV2LnhtbESPwWrDMBBE74X8g9hAL6WW60AoTpQQGkp7rZNDetta&#10;G8vEWhlJtd2/rwKBHIeZecOst5PtxEA+tI4VvGQ5COLa6ZYbBcfD+/MriBCRNXaOScEfBdhuZg9r&#10;LLUb+YuGKjYiQTiUqMDE2JdShtqQxZC5njh5Z+ctxiR9I7XHMcFtJ4s8X0qLLacFgz29Gaov1a9V&#10;8NOccv+ki2JYxI/FWI3T935vlHqcT7sViEhTvIdv7U+tYAnXK+kG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7RIMMAAADa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682B32" w:rsidRPr="00E16E4A">
        <w:rPr>
          <w:noProof/>
        </w:rPr>
        <w:drawing>
          <wp:inline distT="0" distB="0" distL="0" distR="0" wp14:anchorId="2B67F0F2" wp14:editId="3B1F6319">
            <wp:extent cx="3954780" cy="1981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1981200"/>
                    </a:xfrm>
                    <a:prstGeom prst="rect">
                      <a:avLst/>
                    </a:prstGeom>
                    <a:noFill/>
                    <a:ln>
                      <a:noFill/>
                    </a:ln>
                  </pic:spPr>
                </pic:pic>
              </a:graphicData>
            </a:graphic>
          </wp:inline>
        </w:drawing>
      </w:r>
    </w:p>
    <w:p w14:paraId="1E52C380" w14:textId="73F52BAC" w:rsidR="006572BA" w:rsidRPr="00E16E4A" w:rsidRDefault="00630139" w:rsidP="00B54EC2">
      <w:pPr>
        <w:pStyle w:val="Caption"/>
      </w:pPr>
      <w:r w:rsidRPr="00E16E4A">
        <w:t xml:space="preserve">Map </w:t>
      </w:r>
      <w:fldSimple w:instr=" SEQ Map \* ARABIC ">
        <w:r w:rsidRPr="00E16E4A">
          <w:rPr>
            <w:noProof/>
          </w:rPr>
          <w:t>3</w:t>
        </w:r>
      </w:fldSimple>
    </w:p>
    <w:p w14:paraId="169AC72A" w14:textId="77777777" w:rsidR="00630139" w:rsidRPr="00E16E4A" w:rsidRDefault="00130D06" w:rsidP="00630139">
      <w:pPr>
        <w:keepNext/>
      </w:pPr>
      <w:r w:rsidRPr="00E16E4A">
        <w:rPr>
          <w:noProof/>
        </w:rPr>
        <mc:AlternateContent>
          <mc:Choice Requires="wps">
            <w:drawing>
              <wp:anchor distT="0" distB="0" distL="114300" distR="114300" simplePos="0" relativeHeight="251663360" behindDoc="0" locked="0" layoutInCell="1" allowOverlap="1" wp14:anchorId="1186CAEE" wp14:editId="5F273C92">
                <wp:simplePos x="0" y="0"/>
                <wp:positionH relativeFrom="column">
                  <wp:posOffset>1447800</wp:posOffset>
                </wp:positionH>
                <wp:positionV relativeFrom="paragraph">
                  <wp:posOffset>2299970</wp:posOffset>
                </wp:positionV>
                <wp:extent cx="1440180" cy="792480"/>
                <wp:effectExtent l="0" t="0" r="2667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792480"/>
                        </a:xfrm>
                        <a:prstGeom prst="rect">
                          <a:avLst/>
                        </a:prstGeom>
                        <a:solidFill>
                          <a:srgbClr val="FFFFFF"/>
                        </a:solidFill>
                        <a:ln w="9525">
                          <a:solidFill>
                            <a:srgbClr val="000000"/>
                          </a:solidFill>
                          <a:miter lim="800000"/>
                          <a:headEnd/>
                          <a:tailEnd/>
                        </a:ln>
                      </wps:spPr>
                      <wps:txbx>
                        <w:txbxContent>
                          <w:p w14:paraId="4BA78712" w14:textId="77777777" w:rsidR="00C17198" w:rsidRPr="00130D06" w:rsidRDefault="00C17198" w:rsidP="00B97AB4">
                            <w:pPr>
                              <w:rPr>
                                <w:rFonts w:ascii="Sylfaen" w:hAnsi="Sylfaen"/>
                                <w:sz w:val="16"/>
                                <w:szCs w:val="16"/>
                              </w:rPr>
                            </w:pPr>
                            <w:r>
                              <w:rPr>
                                <w:rFonts w:ascii="Sylfaen" w:hAnsi="Sylfaen"/>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173"/>
                            </w:tblGrid>
                            <w:tr w:rsidR="00C17198" w14:paraId="5F1A417B" w14:textId="77777777" w:rsidTr="00B97AB4">
                              <w:trPr>
                                <w:trHeight w:val="378"/>
                              </w:trPr>
                              <w:tc>
                                <w:tcPr>
                                  <w:tcW w:w="1008" w:type="dxa"/>
                                </w:tcPr>
                                <w:p w14:paraId="74F5AA42" w14:textId="77777777" w:rsidR="00C17198" w:rsidRDefault="00C17198" w:rsidP="002011D3">
                                  <w:pPr>
                                    <w:jc w:val="center"/>
                                  </w:pPr>
                                  <w:r>
                                    <w:rPr>
                                      <w:noProof/>
                                    </w:rPr>
                                    <w:drawing>
                                      <wp:inline distT="0" distB="0" distL="0" distR="0" wp14:anchorId="0D4EEB98" wp14:editId="27B0ECE1">
                                        <wp:extent cx="434340" cy="304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 cy="304800"/>
                                                </a:xfrm>
                                                <a:prstGeom prst="rect">
                                                  <a:avLst/>
                                                </a:prstGeom>
                                                <a:noFill/>
                                                <a:ln>
                                                  <a:noFill/>
                                                </a:ln>
                                              </pic:spPr>
                                            </pic:pic>
                                          </a:graphicData>
                                        </a:graphic>
                                      </wp:inline>
                                    </w:drawing>
                                  </w:r>
                                </w:p>
                              </w:tc>
                              <w:tc>
                                <w:tcPr>
                                  <w:tcW w:w="1173" w:type="dxa"/>
                                </w:tcPr>
                                <w:p w14:paraId="0F919553" w14:textId="77777777" w:rsidR="00C17198" w:rsidRPr="00B97AB4" w:rsidRDefault="00C17198" w:rsidP="002011D3">
                                  <w:pPr>
                                    <w:jc w:val="center"/>
                                    <w:rPr>
                                      <w:sz w:val="12"/>
                                      <w:szCs w:val="12"/>
                                    </w:rPr>
                                  </w:pPr>
                                  <w:r w:rsidRPr="00B97AB4">
                                    <w:rPr>
                                      <w:rFonts w:ascii="Sylfaen" w:hAnsi="Sylfaen"/>
                                      <w:sz w:val="12"/>
                                      <w:szCs w:val="12"/>
                                    </w:rPr>
                                    <w:t>The area of wooden pavilions installation</w:t>
                                  </w:r>
                                </w:p>
                              </w:tc>
                            </w:tr>
                          </w:tbl>
                          <w:p w14:paraId="461091BA" w14:textId="33C1D98C" w:rsidR="00C17198" w:rsidRDefault="00C17198">
                            <w:pPr>
                              <w:rPr>
                                <w:rFonts w:ascii="Sylfaen" w:hAnsi="Sylfaen"/>
                                <w:sz w:val="16"/>
                                <w:szCs w:val="16"/>
                              </w:rPr>
                            </w:pPr>
                          </w:p>
                          <w:p w14:paraId="7247C9EF" w14:textId="03937977" w:rsidR="00C17198" w:rsidRDefault="00C17198" w:rsidP="00B97AB4">
                            <w:r>
                              <w:rPr>
                                <w:rFonts w:ascii="Sylfaen" w:hAnsi="Sylfae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14pt;margin-top:181.1pt;width:113.4pt;height: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">
                <v:textbox>
                  <w:txbxContent>
                    <w:p w14:paraId="4BA78712" w14:textId="77777777" w:rsidR="00C17198" w:rsidRPr="00130D06" w:rsidRDefault="00C17198" w:rsidP="00B97AB4">
                      <w:pPr>
                        <w:rPr>
                          <w:rFonts w:ascii="Sylfaen" w:hAnsi="Sylfaen"/>
                          <w:sz w:val="16"/>
                          <w:szCs w:val="16"/>
                        </w:rPr>
                      </w:pPr>
                      <w:r>
                        <w:rPr>
                          <w:rFonts w:ascii="Sylfaen" w:hAnsi="Sylfaen"/>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173"/>
                      </w:tblGrid>
                      <w:tr w:rsidR="00C17198" w14:paraId="5F1A417B" w14:textId="77777777" w:rsidTr="00B97AB4">
                        <w:trPr>
                          <w:trHeight w:val="378"/>
                        </w:trPr>
                        <w:tc>
                          <w:tcPr>
                            <w:tcW w:w="1008" w:type="dxa"/>
                          </w:tcPr>
                          <w:p w14:paraId="74F5AA42" w14:textId="77777777" w:rsidR="00C17198" w:rsidRDefault="00C17198" w:rsidP="002011D3">
                            <w:pPr>
                              <w:jc w:val="center"/>
                            </w:pPr>
                            <w:r>
                              <w:rPr>
                                <w:noProof/>
                              </w:rPr>
                              <w:drawing>
                                <wp:inline distT="0" distB="0" distL="0" distR="0" wp14:anchorId="0D4EEB98" wp14:editId="27B0ECE1">
                                  <wp:extent cx="434340" cy="304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 cy="304800"/>
                                          </a:xfrm>
                                          <a:prstGeom prst="rect">
                                            <a:avLst/>
                                          </a:prstGeom>
                                          <a:noFill/>
                                          <a:ln>
                                            <a:noFill/>
                                          </a:ln>
                                        </pic:spPr>
                                      </pic:pic>
                                    </a:graphicData>
                                  </a:graphic>
                                </wp:inline>
                              </w:drawing>
                            </w:r>
                          </w:p>
                        </w:tc>
                        <w:tc>
                          <w:tcPr>
                            <w:tcW w:w="1173" w:type="dxa"/>
                          </w:tcPr>
                          <w:p w14:paraId="0F919553" w14:textId="77777777" w:rsidR="00C17198" w:rsidRPr="00B97AB4" w:rsidRDefault="00C17198" w:rsidP="002011D3">
                            <w:pPr>
                              <w:jc w:val="center"/>
                              <w:rPr>
                                <w:sz w:val="12"/>
                                <w:szCs w:val="12"/>
                              </w:rPr>
                            </w:pPr>
                            <w:r w:rsidRPr="00B97AB4">
                              <w:rPr>
                                <w:rFonts w:ascii="Sylfaen" w:hAnsi="Sylfaen"/>
                                <w:sz w:val="12"/>
                                <w:szCs w:val="12"/>
                              </w:rPr>
                              <w:t>The area of wooden pavilions installation</w:t>
                            </w:r>
                          </w:p>
                        </w:tc>
                      </w:tr>
                    </w:tbl>
                    <w:p w14:paraId="461091BA" w14:textId="33C1D98C" w:rsidR="00C17198" w:rsidRDefault="00C17198">
                      <w:pPr>
                        <w:rPr>
                          <w:rFonts w:ascii="Sylfaen" w:hAnsi="Sylfaen"/>
                          <w:sz w:val="16"/>
                          <w:szCs w:val="16"/>
                        </w:rPr>
                      </w:pPr>
                    </w:p>
                    <w:p w14:paraId="7247C9EF" w14:textId="03937977" w:rsidR="00C17198" w:rsidRDefault="00C17198" w:rsidP="00B97AB4">
                      <w:r>
                        <w:rPr>
                          <w:rFonts w:ascii="Sylfaen" w:hAnsi="Sylfaen"/>
                          <w:sz w:val="16"/>
                          <w:szCs w:val="16"/>
                        </w:rPr>
                        <w:t xml:space="preserve"> </w:t>
                      </w:r>
                    </w:p>
                  </w:txbxContent>
                </v:textbox>
              </v:shape>
            </w:pict>
          </mc:Fallback>
        </mc:AlternateContent>
      </w:r>
      <w:r w:rsidR="009F6AF0" w:rsidRPr="00E16E4A">
        <w:rPr>
          <w:noProof/>
        </w:rPr>
        <w:drawing>
          <wp:inline distT="0" distB="0" distL="0" distR="0" wp14:anchorId="29A974FE" wp14:editId="62D95FE1">
            <wp:extent cx="2887181" cy="311658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273139_735215871101018_8672103708135769491_n.jpg"/>
                    <pic:cNvPicPr/>
                  </pic:nvPicPr>
                  <pic:blipFill rotWithShape="1">
                    <a:blip r:embed="rId20" cstate="print">
                      <a:extLst>
                        <a:ext uri="{28A0092B-C50C-407E-A947-70E740481C1C}">
                          <a14:useLocalDpi xmlns:a14="http://schemas.microsoft.com/office/drawing/2010/main" val="0"/>
                        </a:ext>
                      </a:extLst>
                    </a:blip>
                    <a:srcRect t="7290" b="16262"/>
                    <a:stretch/>
                  </pic:blipFill>
                  <pic:spPr bwMode="auto">
                    <a:xfrm>
                      <a:off x="0" y="0"/>
                      <a:ext cx="2887181" cy="3116580"/>
                    </a:xfrm>
                    <a:prstGeom prst="rect">
                      <a:avLst/>
                    </a:prstGeom>
                    <a:ln>
                      <a:noFill/>
                    </a:ln>
                    <a:extLst>
                      <a:ext uri="{53640926-AAD7-44D8-BBD7-CCE9431645EC}">
                        <a14:shadowObscured xmlns:a14="http://schemas.microsoft.com/office/drawing/2010/main"/>
                      </a:ext>
                    </a:extLst>
                  </pic:spPr>
                </pic:pic>
              </a:graphicData>
            </a:graphic>
          </wp:inline>
        </w:drawing>
      </w:r>
    </w:p>
    <w:p w14:paraId="7AD3EC2D" w14:textId="1DFCF2A9" w:rsidR="005E2674" w:rsidRPr="00E16E4A" w:rsidRDefault="00630139" w:rsidP="00B54EC2">
      <w:pPr>
        <w:pStyle w:val="Caption"/>
      </w:pPr>
      <w:r w:rsidRPr="00E16E4A">
        <w:t xml:space="preserve">Map </w:t>
      </w:r>
      <w:fldSimple w:instr=" SEQ Map \* ARABIC ">
        <w:r w:rsidRPr="00E16E4A">
          <w:rPr>
            <w:noProof/>
          </w:rPr>
          <w:t>4</w:t>
        </w:r>
      </w:fldSimple>
    </w:p>
    <w:p w14:paraId="03362CD0" w14:textId="77777777" w:rsidR="00FB2B4C" w:rsidRPr="00E16E4A" w:rsidRDefault="00FB2B4C" w:rsidP="006572BA">
      <w:pPr>
        <w:keepNext/>
      </w:pPr>
    </w:p>
    <w:p w14:paraId="1B29F1F0" w14:textId="77777777" w:rsidR="00E97EF3" w:rsidRPr="00E16E4A" w:rsidRDefault="00772D09" w:rsidP="00E97EF3">
      <w:pPr>
        <w:keepNext/>
      </w:pPr>
      <w:r w:rsidRPr="00E16E4A">
        <w:rPr>
          <w:b/>
          <w:noProof/>
        </w:rPr>
        <w:drawing>
          <wp:inline distT="0" distB="0" distL="0" distR="0" wp14:anchorId="5E4E1C80" wp14:editId="75A8523C">
            <wp:extent cx="5608167" cy="3939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167" cy="3939540"/>
                    </a:xfrm>
                    <a:prstGeom prst="rect">
                      <a:avLst/>
                    </a:prstGeom>
                    <a:noFill/>
                    <a:ln>
                      <a:noFill/>
                    </a:ln>
                  </pic:spPr>
                </pic:pic>
              </a:graphicData>
            </a:graphic>
          </wp:inline>
        </w:drawing>
      </w:r>
    </w:p>
    <w:p w14:paraId="333343CD" w14:textId="71B08E8A" w:rsidR="006572BA" w:rsidRPr="00E16E4A" w:rsidRDefault="00E97EF3" w:rsidP="00E97EF3">
      <w:pPr>
        <w:pStyle w:val="Caption"/>
        <w:rPr>
          <w:b w:val="0"/>
        </w:rPr>
      </w:pPr>
      <w:proofErr w:type="gramStart"/>
      <w:r w:rsidRPr="00E16E4A">
        <w:t xml:space="preserve">Map </w:t>
      </w:r>
      <w:fldSimple w:instr=" SEQ Map \* ARABIC ">
        <w:r w:rsidR="00630139" w:rsidRPr="00E16E4A">
          <w:rPr>
            <w:noProof/>
          </w:rPr>
          <w:t>6</w:t>
        </w:r>
      </w:fldSimple>
      <w:r w:rsidRPr="00E16E4A">
        <w:t>.</w:t>
      </w:r>
      <w:proofErr w:type="gramEnd"/>
      <w:r w:rsidRPr="00E16E4A">
        <w:t xml:space="preserve"> Location of the information center </w:t>
      </w:r>
      <w:r w:rsidR="00DE4462" w:rsidRPr="00E16E4A">
        <w:t>on the C</w:t>
      </w:r>
      <w:r w:rsidRPr="00E16E4A">
        <w:t>adastral map</w:t>
      </w:r>
    </w:p>
    <w:p w14:paraId="50BCF17A" w14:textId="77777777" w:rsidR="00E97EF3" w:rsidRPr="00E16E4A" w:rsidRDefault="00E97EF3">
      <w:pPr>
        <w:rPr>
          <w:b/>
        </w:rPr>
      </w:pPr>
      <w:r w:rsidRPr="00E16E4A">
        <w:rPr>
          <w:b/>
        </w:rPr>
        <w:br w:type="page"/>
      </w:r>
    </w:p>
    <w:p w14:paraId="7B88C5A2" w14:textId="77777777" w:rsidR="00E97EF3" w:rsidRPr="00E16E4A" w:rsidRDefault="00E97EF3" w:rsidP="00225BEC">
      <w:pPr>
        <w:rPr>
          <w:b/>
        </w:rPr>
      </w:pPr>
      <w:r w:rsidRPr="00E16E4A">
        <w:rPr>
          <w:b/>
        </w:rPr>
        <w:lastRenderedPageBreak/>
        <w:t>Component 5</w:t>
      </w:r>
    </w:p>
    <w:p w14:paraId="4912E2C5" w14:textId="39B9FFB9" w:rsidR="00E97EF3" w:rsidRPr="00E16E4A" w:rsidRDefault="007A1482" w:rsidP="00E97EF3">
      <w:pPr>
        <w:keepNext/>
      </w:pPr>
      <w:r w:rsidRPr="00E16E4A">
        <w:rPr>
          <w:noProof/>
        </w:rPr>
        <w:drawing>
          <wp:inline distT="0" distB="0" distL="0" distR="0" wp14:anchorId="32CBEE9D" wp14:editId="033F9815">
            <wp:extent cx="5257800" cy="3368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368040"/>
                    </a:xfrm>
                    <a:prstGeom prst="rect">
                      <a:avLst/>
                    </a:prstGeom>
                    <a:noFill/>
                    <a:ln>
                      <a:noFill/>
                    </a:ln>
                  </pic:spPr>
                </pic:pic>
              </a:graphicData>
            </a:graphic>
          </wp:inline>
        </w:drawing>
      </w:r>
    </w:p>
    <w:p w14:paraId="74927069" w14:textId="1D592D69" w:rsidR="00116AEE" w:rsidRPr="00E16E4A" w:rsidRDefault="00E97EF3" w:rsidP="00E97EF3">
      <w:pPr>
        <w:pStyle w:val="Caption"/>
      </w:pPr>
      <w:proofErr w:type="gramStart"/>
      <w:r w:rsidRPr="00E16E4A">
        <w:t xml:space="preserve">Map </w:t>
      </w:r>
      <w:fldSimple w:instr=" SEQ Map \* ARABIC ">
        <w:r w:rsidR="00630139" w:rsidRPr="00E16E4A">
          <w:rPr>
            <w:noProof/>
          </w:rPr>
          <w:t>7</w:t>
        </w:r>
      </w:fldSimple>
      <w:r w:rsidRPr="00E16E4A">
        <w:t>.</w:t>
      </w:r>
      <w:proofErr w:type="gramEnd"/>
      <w:r w:rsidRPr="00E16E4A">
        <w:t xml:space="preserve"> Component 5</w:t>
      </w:r>
    </w:p>
    <w:p w14:paraId="30EF6BF9" w14:textId="2FA0E6FD" w:rsidR="00E97EF3" w:rsidRPr="00E16E4A" w:rsidRDefault="00DD52E3" w:rsidP="00E97EF3">
      <w:pPr>
        <w:keepNext/>
      </w:pPr>
      <w:r w:rsidRPr="00E16E4A">
        <w:rPr>
          <w:noProof/>
        </w:rPr>
        <w:drawing>
          <wp:inline distT="0" distB="0" distL="0" distR="0" wp14:anchorId="6E803535" wp14:editId="1F085FFC">
            <wp:extent cx="3657600" cy="3484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3484345"/>
                    </a:xfrm>
                    <a:prstGeom prst="rect">
                      <a:avLst/>
                    </a:prstGeom>
                    <a:noFill/>
                    <a:ln>
                      <a:noFill/>
                    </a:ln>
                  </pic:spPr>
                </pic:pic>
              </a:graphicData>
            </a:graphic>
          </wp:inline>
        </w:drawing>
      </w:r>
    </w:p>
    <w:p w14:paraId="6C0E04CC" w14:textId="012FD091" w:rsidR="00E27EDB" w:rsidRPr="00E16E4A" w:rsidRDefault="00E97EF3" w:rsidP="00E97EF3">
      <w:pPr>
        <w:pStyle w:val="Caption"/>
      </w:pPr>
      <w:proofErr w:type="gramStart"/>
      <w:r w:rsidRPr="00E16E4A">
        <w:t xml:space="preserve">Map </w:t>
      </w:r>
      <w:fldSimple w:instr=" SEQ Map \* ARABIC ">
        <w:r w:rsidR="00630139" w:rsidRPr="00E16E4A">
          <w:rPr>
            <w:noProof/>
          </w:rPr>
          <w:t>8</w:t>
        </w:r>
      </w:fldSimple>
      <w:r w:rsidRPr="00E16E4A">
        <w:t>.</w:t>
      </w:r>
      <w:proofErr w:type="gramEnd"/>
      <w:r w:rsidRPr="00E16E4A">
        <w:t xml:space="preserve"> Location of the construction site on the cadastral map</w:t>
      </w:r>
    </w:p>
    <w:p w14:paraId="70DB020A" w14:textId="77777777" w:rsidR="00E97EF3" w:rsidRPr="00E16E4A" w:rsidRDefault="00E97EF3" w:rsidP="00943FC6">
      <w:pPr>
        <w:rPr>
          <w:b/>
          <w:bCs/>
          <w:sz w:val="24"/>
          <w:szCs w:val="24"/>
        </w:rPr>
      </w:pPr>
    </w:p>
    <w:p w14:paraId="1CEA2442" w14:textId="77777777" w:rsidR="00943FC6" w:rsidRPr="00E16E4A" w:rsidRDefault="00943FC6" w:rsidP="00943FC6">
      <w:pPr>
        <w:rPr>
          <w:b/>
          <w:bCs/>
          <w:sz w:val="24"/>
          <w:szCs w:val="24"/>
        </w:rPr>
      </w:pPr>
      <w:r w:rsidRPr="00E16E4A">
        <w:rPr>
          <w:b/>
          <w:bCs/>
          <w:sz w:val="24"/>
          <w:szCs w:val="24"/>
        </w:rPr>
        <w:t>Photos of the site</w:t>
      </w:r>
    </w:p>
    <w:p w14:paraId="5D7DBDBC" w14:textId="77777777" w:rsidR="00F146BC" w:rsidRPr="00E16E4A" w:rsidRDefault="00F146BC" w:rsidP="00F146BC">
      <w:pPr>
        <w:rPr>
          <w:b/>
          <w:sz w:val="24"/>
          <w:szCs w:val="24"/>
        </w:rPr>
      </w:pPr>
      <w:r w:rsidRPr="00E16E4A">
        <w:rPr>
          <w:b/>
          <w:sz w:val="24"/>
          <w:szCs w:val="24"/>
        </w:rPr>
        <w:t>Component 4</w:t>
      </w:r>
    </w:p>
    <w:tbl>
      <w:tblPr>
        <w:tblStyle w:val="TableGrid"/>
        <w:tblpPr w:leftFromText="180" w:rightFromText="180" w:vertAnchor="text" w:horzAnchor="margin" w:tblpY="2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146BC" w:rsidRPr="00E16E4A" w14:paraId="32ECA491" w14:textId="77777777" w:rsidTr="00F146BC">
        <w:tc>
          <w:tcPr>
            <w:tcW w:w="4788" w:type="dxa"/>
          </w:tcPr>
          <w:p w14:paraId="3BE4B342" w14:textId="77777777" w:rsidR="00F146BC" w:rsidRPr="00E16E4A" w:rsidRDefault="00F146BC" w:rsidP="00F146BC">
            <w:pPr>
              <w:keepNext/>
            </w:pPr>
            <w:r w:rsidRPr="00E16E4A">
              <w:rPr>
                <w:noProof/>
                <w:sz w:val="24"/>
                <w:szCs w:val="24"/>
              </w:rPr>
              <w:drawing>
                <wp:inline distT="0" distB="0" distL="0" distR="0" wp14:anchorId="5554E56B" wp14:editId="34F229E4">
                  <wp:extent cx="2369820" cy="2532021"/>
                  <wp:effectExtent l="0" t="0" r="0" b="1905"/>
                  <wp:docPr id="6150" name="Picture 6" descr="https://scontent.xx.fbcdn.net/v/t1.15752-0/p280x280/103794624_562614081316032_3340118452810639790_n.jpg?_nc_cat=101&amp;_nc_sid=b96e70&amp;_nc_ohc=n82E8-11gEkAX_DjPZY&amp;_nc_ad=z-m&amp;_nc_cid=0&amp;_nc_ht=scontent.xx&amp;_nc_tp=6&amp;oh=f7f3de6e2fff1b929e67957d3533b752&amp;oe=5F063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scontent.xx.fbcdn.net/v/t1.15752-0/p280x280/103794624_562614081316032_3340118452810639790_n.jpg?_nc_cat=101&amp;_nc_sid=b96e70&amp;_nc_ohc=n82E8-11gEkAX_DjPZY&amp;_nc_ad=z-m&amp;_nc_cid=0&amp;_nc_ht=scontent.xx&amp;_nc_tp=6&amp;oh=f7f3de6e2fff1b929e67957d3533b752&amp;oe=5F0630A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6" t="4252" r="648" b="15085"/>
                          <a:stretch/>
                        </pic:blipFill>
                        <pic:spPr bwMode="auto">
                          <a:xfrm>
                            <a:off x="0" y="0"/>
                            <a:ext cx="2372157" cy="2534518"/>
                          </a:xfrm>
                          <a:prstGeom prst="rect">
                            <a:avLst/>
                          </a:prstGeom>
                          <a:noFill/>
                          <a:ln>
                            <a:noFill/>
                          </a:ln>
                          <a:extLst>
                            <a:ext uri="{53640926-AAD7-44D8-BBD7-CCE9431645EC}">
                              <a14:shadowObscured xmlns:a14="http://schemas.microsoft.com/office/drawing/2010/main"/>
                            </a:ext>
                          </a:extLst>
                        </pic:spPr>
                      </pic:pic>
                    </a:graphicData>
                  </a:graphic>
                </wp:inline>
              </w:drawing>
            </w:r>
          </w:p>
          <w:p w14:paraId="4FBDBC46" w14:textId="77777777" w:rsidR="00F146BC" w:rsidRPr="00E16E4A" w:rsidRDefault="00F146BC" w:rsidP="00F146BC">
            <w:pPr>
              <w:pStyle w:val="Caption"/>
              <w:rPr>
                <w:sz w:val="24"/>
                <w:szCs w:val="24"/>
              </w:rPr>
            </w:pPr>
            <w:r w:rsidRPr="00E16E4A">
              <w:t xml:space="preserve">Picture </w:t>
            </w:r>
            <w:fldSimple w:instr=" SEQ Picture \* ARABIC ">
              <w:r w:rsidR="00E27EDB" w:rsidRPr="00E16E4A">
                <w:rPr>
                  <w:noProof/>
                </w:rPr>
                <w:t>5</w:t>
              </w:r>
            </w:fldSimple>
            <w:r w:rsidRPr="00E16E4A">
              <w:t>.Alley leading to the drinking Hall</w:t>
            </w:r>
          </w:p>
        </w:tc>
        <w:tc>
          <w:tcPr>
            <w:tcW w:w="4788" w:type="dxa"/>
          </w:tcPr>
          <w:p w14:paraId="3CECA657" w14:textId="77777777" w:rsidR="00F146BC" w:rsidRPr="00E16E4A" w:rsidRDefault="00F146BC" w:rsidP="00F146BC">
            <w:pPr>
              <w:keepNext/>
            </w:pPr>
            <w:r w:rsidRPr="00E16E4A">
              <w:rPr>
                <w:noProof/>
                <w:sz w:val="24"/>
                <w:szCs w:val="24"/>
              </w:rPr>
              <w:drawing>
                <wp:inline distT="0" distB="0" distL="0" distR="0" wp14:anchorId="493DD882" wp14:editId="64A7D468">
                  <wp:extent cx="2308860" cy="2488647"/>
                  <wp:effectExtent l="0" t="0" r="0" b="6985"/>
                  <wp:docPr id="6146" name="Picture 2" descr="https://scontent.xx.fbcdn.net/v/t1.15752-0/p280x280/103298546_292437245249323_6639456411329520683_n.jpg?_nc_cat=111&amp;_nc_sid=b96e70&amp;_nc_ohc=9ROMcdEq0q0AX93dyej&amp;_nc_ad=z-m&amp;_nc_cid=0&amp;_nc_ht=scontent.xx&amp;_nc_tp=6&amp;oh=c14b8625e9b9161691c9d79fdb632216&amp;oe=5F060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scontent.xx.fbcdn.net/v/t1.15752-0/p280x280/103298546_292437245249323_6639456411329520683_n.jpg?_nc_cat=111&amp;_nc_sid=b96e70&amp;_nc_ohc=9ROMcdEq0q0AX93dyej&amp;_nc_ad=z-m&amp;_nc_cid=0&amp;_nc_ht=scontent.xx&amp;_nc_tp=6&amp;oh=c14b8625e9b9161691c9d79fdb632216&amp;oe=5F060D7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0356"/>
                          <a:stretch/>
                        </pic:blipFill>
                        <pic:spPr bwMode="auto">
                          <a:xfrm>
                            <a:off x="0" y="0"/>
                            <a:ext cx="2307648" cy="2487341"/>
                          </a:xfrm>
                          <a:prstGeom prst="rect">
                            <a:avLst/>
                          </a:prstGeom>
                          <a:noFill/>
                        </pic:spPr>
                      </pic:pic>
                    </a:graphicData>
                  </a:graphic>
                </wp:inline>
              </w:drawing>
            </w:r>
          </w:p>
          <w:p w14:paraId="5DB63A6F" w14:textId="77777777" w:rsidR="00F146BC" w:rsidRPr="00E16E4A" w:rsidRDefault="00F146BC" w:rsidP="00F146BC">
            <w:pPr>
              <w:pStyle w:val="Caption"/>
              <w:rPr>
                <w:sz w:val="24"/>
                <w:szCs w:val="24"/>
              </w:rPr>
            </w:pPr>
            <w:r w:rsidRPr="00E16E4A">
              <w:t xml:space="preserve">Picture </w:t>
            </w:r>
            <w:fldSimple w:instr=" SEQ Picture \* ARABIC ">
              <w:r w:rsidR="00E27EDB" w:rsidRPr="00E16E4A">
                <w:rPr>
                  <w:noProof/>
                </w:rPr>
                <w:t>6</w:t>
              </w:r>
            </w:fldSimple>
            <w:r w:rsidRPr="00E16E4A">
              <w:t>.Alley leading to the Drinking hall</w:t>
            </w:r>
          </w:p>
        </w:tc>
      </w:tr>
      <w:tr w:rsidR="00F146BC" w:rsidRPr="00E16E4A" w14:paraId="68C2D050" w14:textId="77777777" w:rsidTr="00F146BC">
        <w:trPr>
          <w:trHeight w:val="3735"/>
        </w:trPr>
        <w:tc>
          <w:tcPr>
            <w:tcW w:w="4788" w:type="dxa"/>
          </w:tcPr>
          <w:p w14:paraId="3B722C43" w14:textId="77777777" w:rsidR="00F146BC" w:rsidRPr="00E16E4A" w:rsidRDefault="00F146BC" w:rsidP="00F146BC">
            <w:pPr>
              <w:keepNext/>
            </w:pPr>
            <w:r w:rsidRPr="00E16E4A">
              <w:rPr>
                <w:noProof/>
                <w:sz w:val="24"/>
                <w:szCs w:val="24"/>
              </w:rPr>
              <w:drawing>
                <wp:inline distT="0" distB="0" distL="0" distR="0" wp14:anchorId="158C8A2D" wp14:editId="4B9DA582">
                  <wp:extent cx="2369820" cy="2819525"/>
                  <wp:effectExtent l="0" t="0" r="0" b="0"/>
                  <wp:docPr id="6148" name="Picture 4" descr="https://scontent.xx.fbcdn.net/v/t1.15752-0/p280x280/103072736_191352105462704_5995790313542308017_n.jpg?_nc_cat=104&amp;_nc_sid=b96e70&amp;_nc_ohc=JGMV4bauoLUAX9YR-_l&amp;_nc_ad=z-m&amp;_nc_cid=0&amp;_nc_ht=scontent.xx&amp;_nc_tp=6&amp;oh=e4138303fb2a64349d06a070afdda501&amp;oe=5F063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scontent.xx.fbcdn.net/v/t1.15752-0/p280x280/103072736_191352105462704_5995790313542308017_n.jpg?_nc_cat=104&amp;_nc_sid=b96e70&amp;_nc_ohc=JGMV4bauoLUAX9YR-_l&amp;_nc_ad=z-m&amp;_nc_cid=0&amp;_nc_ht=scontent.xx&amp;_nc_tp=6&amp;oh=e4138303fb2a64349d06a070afdda501&amp;oe=5F0637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0655"/>
                          <a:stretch/>
                        </pic:blipFill>
                        <pic:spPr bwMode="auto">
                          <a:xfrm>
                            <a:off x="0" y="0"/>
                            <a:ext cx="2369925" cy="2819649"/>
                          </a:xfrm>
                          <a:prstGeom prst="rect">
                            <a:avLst/>
                          </a:prstGeom>
                          <a:noFill/>
                        </pic:spPr>
                      </pic:pic>
                    </a:graphicData>
                  </a:graphic>
                </wp:inline>
              </w:drawing>
            </w:r>
          </w:p>
          <w:p w14:paraId="2618DB29" w14:textId="77777777" w:rsidR="00F146BC" w:rsidRPr="00E16E4A" w:rsidRDefault="00F146BC" w:rsidP="00F146BC">
            <w:pPr>
              <w:pStyle w:val="Caption"/>
              <w:rPr>
                <w:sz w:val="24"/>
                <w:szCs w:val="24"/>
              </w:rPr>
            </w:pPr>
            <w:r w:rsidRPr="00E16E4A">
              <w:t xml:space="preserve">Picture </w:t>
            </w:r>
            <w:fldSimple w:instr=" SEQ Picture \* ARABIC ">
              <w:r w:rsidR="00E27EDB" w:rsidRPr="00E16E4A">
                <w:rPr>
                  <w:noProof/>
                </w:rPr>
                <w:t>7</w:t>
              </w:r>
            </w:fldSimple>
            <w:r w:rsidRPr="00E16E4A">
              <w:t>:Alley leading to the Drinking hall</w:t>
            </w:r>
          </w:p>
        </w:tc>
        <w:tc>
          <w:tcPr>
            <w:tcW w:w="4788" w:type="dxa"/>
          </w:tcPr>
          <w:p w14:paraId="229C7F0D" w14:textId="77777777" w:rsidR="00F146BC" w:rsidRPr="00E16E4A" w:rsidRDefault="00F146BC" w:rsidP="00F146BC">
            <w:pPr>
              <w:rPr>
                <w:sz w:val="24"/>
                <w:szCs w:val="24"/>
              </w:rPr>
            </w:pPr>
          </w:p>
        </w:tc>
      </w:tr>
    </w:tbl>
    <w:p w14:paraId="14BE8EEB" w14:textId="77777777" w:rsidR="00F146BC" w:rsidRPr="00E16E4A" w:rsidRDefault="00F146BC" w:rsidP="00943FC6">
      <w:pPr>
        <w:rPr>
          <w:sz w:val="24"/>
          <w:szCs w:val="24"/>
          <w:lang w:val="hy-AM"/>
        </w:rPr>
      </w:pPr>
    </w:p>
    <w:p w14:paraId="6D7D7887" w14:textId="77777777" w:rsidR="005B35A3" w:rsidRPr="00E16E4A" w:rsidRDefault="004E22C0" w:rsidP="00943FC6">
      <w:pPr>
        <w:rPr>
          <w:sz w:val="24"/>
          <w:szCs w:val="24"/>
        </w:rPr>
      </w:pPr>
      <w:r w:rsidRPr="00E16E4A">
        <w:rPr>
          <w:sz w:val="24"/>
          <w:szCs w:val="24"/>
        </w:rPr>
        <w:t xml:space="preserve">   </w:t>
      </w:r>
    </w:p>
    <w:p w14:paraId="0185C4DD" w14:textId="77777777" w:rsidR="00E97EF3" w:rsidRPr="00E16E4A" w:rsidRDefault="00E97EF3" w:rsidP="00943FC6">
      <w:pPr>
        <w:rPr>
          <w:sz w:val="24"/>
          <w:szCs w:val="24"/>
        </w:rPr>
      </w:pPr>
    </w:p>
    <w:p w14:paraId="03DE0278" w14:textId="77777777" w:rsidR="00E97EF3" w:rsidRPr="00E16E4A" w:rsidRDefault="00E97EF3" w:rsidP="00943FC6">
      <w:pPr>
        <w:rPr>
          <w:sz w:val="24"/>
          <w:szCs w:val="24"/>
        </w:rPr>
      </w:pPr>
    </w:p>
    <w:p w14:paraId="77116133" w14:textId="77777777" w:rsidR="00E97EF3" w:rsidRPr="00E16E4A" w:rsidRDefault="00E97EF3" w:rsidP="00943FC6">
      <w:pPr>
        <w:rPr>
          <w:b/>
          <w:sz w:val="24"/>
          <w:szCs w:val="24"/>
        </w:rPr>
      </w:pPr>
    </w:p>
    <w:p w14:paraId="70CAE249" w14:textId="77777777" w:rsidR="005B35A3" w:rsidRPr="00E16E4A" w:rsidRDefault="005B35A3" w:rsidP="00943FC6">
      <w:pPr>
        <w:rPr>
          <w:b/>
          <w:sz w:val="24"/>
          <w:szCs w:val="24"/>
        </w:rPr>
      </w:pPr>
      <w:r w:rsidRPr="00E16E4A">
        <w:rPr>
          <w:b/>
          <w:sz w:val="24"/>
          <w:szCs w:val="24"/>
        </w:rPr>
        <w:t>Component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6069"/>
      </w:tblGrid>
      <w:tr w:rsidR="0054097D" w:rsidRPr="00E16E4A" w14:paraId="758BFF5B" w14:textId="77777777" w:rsidTr="0054097D">
        <w:tc>
          <w:tcPr>
            <w:tcW w:w="4788" w:type="dxa"/>
          </w:tcPr>
          <w:p w14:paraId="3257F5BE" w14:textId="77777777" w:rsidR="0054097D" w:rsidRPr="00E16E4A" w:rsidRDefault="0054097D" w:rsidP="0054097D">
            <w:pPr>
              <w:keepNext/>
            </w:pPr>
            <w:r w:rsidRPr="00E16E4A">
              <w:rPr>
                <w:noProof/>
              </w:rPr>
              <w:drawing>
                <wp:inline distT="0" distB="0" distL="0" distR="0" wp14:anchorId="79E338CD" wp14:editId="1D0702BE">
                  <wp:extent cx="2924391" cy="2191694"/>
                  <wp:effectExtent l="4445" t="0" r="0" b="0"/>
                  <wp:docPr id="27" name="Picture 27" descr="C:\Users\Sonya-M\AppData\Local\Microsoft\Windows\Temporary Internet Files\Content.Word\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onya-M\AppData\Local\Microsoft\Windows\Temporary Internet Files\Content.Word\IMG_42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924166" cy="2191526"/>
                          </a:xfrm>
                          <a:prstGeom prst="rect">
                            <a:avLst/>
                          </a:prstGeom>
                          <a:noFill/>
                          <a:ln>
                            <a:noFill/>
                          </a:ln>
                        </pic:spPr>
                      </pic:pic>
                    </a:graphicData>
                  </a:graphic>
                </wp:inline>
              </w:drawing>
            </w:r>
          </w:p>
          <w:p w14:paraId="737B512A" w14:textId="0E90F707" w:rsidR="0054097D" w:rsidRPr="00E16E4A" w:rsidRDefault="0054097D" w:rsidP="0054097D">
            <w:pPr>
              <w:pStyle w:val="Caption"/>
              <w:rPr>
                <w:sz w:val="24"/>
                <w:szCs w:val="24"/>
              </w:rPr>
            </w:pPr>
            <w:r w:rsidRPr="00E16E4A">
              <w:t xml:space="preserve">Picture </w:t>
            </w:r>
            <w:fldSimple w:instr=" SEQ Picture \* ARABIC ">
              <w:r w:rsidR="00E27EDB" w:rsidRPr="00E16E4A">
                <w:rPr>
                  <w:noProof/>
                </w:rPr>
                <w:t>8</w:t>
              </w:r>
            </w:fldSimple>
            <w:r w:rsidRPr="00E16E4A">
              <w:t>:</w:t>
            </w:r>
            <w:r w:rsidR="00E07F33" w:rsidRPr="00E16E4A">
              <w:t xml:space="preserve"> </w:t>
            </w:r>
            <w:r w:rsidRPr="00E16E4A">
              <w:t>Road leading to the Yeghnik statue</w:t>
            </w:r>
          </w:p>
        </w:tc>
        <w:tc>
          <w:tcPr>
            <w:tcW w:w="4788" w:type="dxa"/>
          </w:tcPr>
          <w:p w14:paraId="5CE59B9C" w14:textId="77777777" w:rsidR="0054097D" w:rsidRPr="00E16E4A" w:rsidRDefault="0054097D" w:rsidP="0054097D">
            <w:pPr>
              <w:keepNext/>
            </w:pPr>
            <w:r w:rsidRPr="00E16E4A">
              <w:rPr>
                <w:noProof/>
              </w:rPr>
              <w:drawing>
                <wp:inline distT="0" distB="0" distL="0" distR="0" wp14:anchorId="3100E6A6" wp14:editId="0A9D4DEB">
                  <wp:extent cx="3904486" cy="2926080"/>
                  <wp:effectExtent l="0" t="0" r="1270" b="7620"/>
                  <wp:docPr id="28" name="Picture 28" descr="C:\Users\Sonya-M\AppData\Local\Microsoft\Windows\Temporary Internet Files\Content.Word\IMG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onya-M\AppData\Local\Microsoft\Windows\Temporary Internet Files\Content.Word\IMG_42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5726" cy="2934504"/>
                          </a:xfrm>
                          <a:prstGeom prst="rect">
                            <a:avLst/>
                          </a:prstGeom>
                          <a:noFill/>
                          <a:ln>
                            <a:noFill/>
                          </a:ln>
                        </pic:spPr>
                      </pic:pic>
                    </a:graphicData>
                  </a:graphic>
                </wp:inline>
              </w:drawing>
            </w:r>
          </w:p>
          <w:p w14:paraId="6F8FAA7A" w14:textId="77777777" w:rsidR="0054097D" w:rsidRPr="00E16E4A" w:rsidRDefault="0054097D" w:rsidP="0054097D">
            <w:pPr>
              <w:pStyle w:val="Caption"/>
              <w:rPr>
                <w:sz w:val="24"/>
                <w:szCs w:val="24"/>
              </w:rPr>
            </w:pPr>
            <w:r w:rsidRPr="00E16E4A">
              <w:t xml:space="preserve">Picture </w:t>
            </w:r>
            <w:fldSimple w:instr=" SEQ Picture \* ARABIC ">
              <w:r w:rsidR="00E27EDB" w:rsidRPr="00E16E4A">
                <w:rPr>
                  <w:noProof/>
                </w:rPr>
                <w:t>9</w:t>
              </w:r>
            </w:fldSimple>
            <w:r w:rsidRPr="00E16E4A">
              <w:t>. Yeghnik statue</w:t>
            </w:r>
          </w:p>
        </w:tc>
      </w:tr>
    </w:tbl>
    <w:p w14:paraId="16D03BC6" w14:textId="77777777" w:rsidR="0054097D" w:rsidRPr="00E16E4A" w:rsidRDefault="0054097D" w:rsidP="00943FC6">
      <w:pPr>
        <w:rPr>
          <w:sz w:val="24"/>
          <w:szCs w:val="24"/>
        </w:rPr>
      </w:pPr>
    </w:p>
    <w:p w14:paraId="4D91DC31" w14:textId="77777777" w:rsidR="00943FC6" w:rsidRPr="00E16E4A" w:rsidRDefault="005B35A3" w:rsidP="00943FC6">
      <w:pPr>
        <w:rPr>
          <w:sz w:val="24"/>
          <w:szCs w:val="24"/>
        </w:rPr>
      </w:pPr>
      <w:r w:rsidRPr="00E16E4A">
        <w:rPr>
          <w:sz w:val="24"/>
          <w:szCs w:val="24"/>
        </w:rPr>
        <w:t xml:space="preserve">  </w:t>
      </w:r>
      <w:r w:rsidR="00943FC6" w:rsidRPr="00E16E4A">
        <w:rPr>
          <w:sz w:val="24"/>
          <w:szCs w:val="24"/>
          <w:lang w:val="hy-AM"/>
        </w:rPr>
        <w:t xml:space="preserve"> </w:t>
      </w:r>
      <w:r w:rsidR="00943FC6" w:rsidRPr="00E16E4A">
        <w:rPr>
          <w:sz w:val="24"/>
          <w:szCs w:val="24"/>
        </w:rPr>
        <w:t xml:space="preserve">  </w:t>
      </w:r>
    </w:p>
    <w:p w14:paraId="6FB925A8" w14:textId="77777777" w:rsidR="005B35A3" w:rsidRPr="00E16E4A" w:rsidRDefault="005B35A3" w:rsidP="00943FC6">
      <w:pPr>
        <w:rPr>
          <w:sz w:val="24"/>
          <w:szCs w:val="24"/>
        </w:rPr>
      </w:pPr>
    </w:p>
    <w:p w14:paraId="2CE6806A" w14:textId="77777777" w:rsidR="00943FC6" w:rsidRPr="00E16E4A" w:rsidRDefault="001B18A1" w:rsidP="00943FC6">
      <w:pPr>
        <w:rPr>
          <w:sz w:val="24"/>
          <w:szCs w:val="24"/>
        </w:rPr>
      </w:pPr>
      <w:r w:rsidRPr="00E16E4A">
        <w:rPr>
          <w:sz w:val="24"/>
          <w:szCs w:val="24"/>
        </w:rPr>
        <w:t xml:space="preserve"> </w:t>
      </w:r>
    </w:p>
    <w:p w14:paraId="21D92904" w14:textId="77777777" w:rsidR="00943FC6" w:rsidRPr="00E16E4A" w:rsidRDefault="00943FC6" w:rsidP="00943FC6">
      <w:pPr>
        <w:rPr>
          <w:sz w:val="24"/>
          <w:szCs w:val="24"/>
          <w:lang w:val="hy-AM"/>
        </w:rPr>
      </w:pPr>
      <w:r w:rsidRPr="00E16E4A">
        <w:rPr>
          <w:sz w:val="24"/>
          <w:szCs w:val="24"/>
          <w:lang w:val="hy-AM"/>
        </w:rPr>
        <w:t xml:space="preserve">  </w:t>
      </w:r>
    </w:p>
    <w:p w14:paraId="2307555F" w14:textId="77777777" w:rsidR="00943FC6" w:rsidRPr="00E16E4A" w:rsidRDefault="00943FC6" w:rsidP="00943FC6">
      <w:pPr>
        <w:rPr>
          <w:sz w:val="24"/>
          <w:szCs w:val="24"/>
        </w:rPr>
      </w:pPr>
      <w:r w:rsidRPr="00E16E4A">
        <w:rPr>
          <w:sz w:val="24"/>
          <w:szCs w:val="24"/>
        </w:rPr>
        <w:t xml:space="preserve">             </w:t>
      </w:r>
    </w:p>
    <w:p w14:paraId="6B62EBF6" w14:textId="77777777" w:rsidR="00943FC6" w:rsidRPr="00E16E4A" w:rsidRDefault="00943FC6" w:rsidP="00943FC6">
      <w:pPr>
        <w:pStyle w:val="Caption"/>
        <w:rPr>
          <w:color w:val="000000" w:themeColor="text1"/>
          <w:sz w:val="24"/>
          <w:szCs w:val="24"/>
        </w:rPr>
        <w:sectPr w:rsidR="00943FC6" w:rsidRPr="00E16E4A">
          <w:pgSz w:w="12240" w:h="15840"/>
          <w:pgMar w:top="1440" w:right="1440" w:bottom="1440" w:left="1440" w:header="720" w:footer="720" w:gutter="0"/>
          <w:cols w:space="720"/>
          <w:docGrid w:linePitch="360"/>
        </w:sectPr>
      </w:pPr>
      <w:r w:rsidRPr="00E16E4A">
        <w:rPr>
          <w:color w:val="000000" w:themeColor="text1"/>
          <w:sz w:val="24"/>
          <w:szCs w:val="24"/>
        </w:rPr>
        <w:t xml:space="preserve">        </w:t>
      </w:r>
    </w:p>
    <w:p w14:paraId="4D031D06" w14:textId="77777777" w:rsidR="00943FC6" w:rsidRPr="00E16E4A" w:rsidRDefault="00943FC6" w:rsidP="00943FC6">
      <w:pPr>
        <w:pStyle w:val="Caption"/>
        <w:rPr>
          <w:color w:val="000000" w:themeColor="text1"/>
          <w:sz w:val="24"/>
          <w:szCs w:val="24"/>
        </w:rPr>
      </w:pPr>
      <w:r w:rsidRPr="00E16E4A">
        <w:rPr>
          <w:rFonts w:eastAsia="Times New Roman" w:cs="Times New Roman"/>
          <w:color w:val="000000" w:themeColor="text1"/>
          <w:sz w:val="24"/>
          <w:szCs w:val="24"/>
        </w:rPr>
        <w:lastRenderedPageBreak/>
        <w:t xml:space="preserve">Attachment 2: Construction waste disposal permit </w:t>
      </w:r>
    </w:p>
    <w:p w14:paraId="0B7D554F" w14:textId="77777777" w:rsidR="00943FC6" w:rsidRPr="00E16E4A" w:rsidRDefault="00943FC6" w:rsidP="00943FC6">
      <w:pPr>
        <w:widowControl w:val="0"/>
        <w:autoSpaceDE w:val="0"/>
        <w:autoSpaceDN w:val="0"/>
        <w:spacing w:before="60" w:after="0"/>
        <w:rPr>
          <w:rFonts w:eastAsia="Times New Roman" w:cs="Times New Roman"/>
          <w:b/>
          <w:sz w:val="24"/>
          <w:szCs w:val="24"/>
        </w:rPr>
      </w:pPr>
    </w:p>
    <w:p w14:paraId="623E8147" w14:textId="77777777" w:rsidR="00943FC6" w:rsidRPr="00E16E4A" w:rsidRDefault="00943FC6" w:rsidP="00943FC6">
      <w:pPr>
        <w:widowControl w:val="0"/>
        <w:autoSpaceDE w:val="0"/>
        <w:autoSpaceDN w:val="0"/>
        <w:spacing w:before="60" w:after="0"/>
        <w:rPr>
          <w:rFonts w:eastAsia="Times New Roman" w:cs="Times New Roman"/>
          <w:b/>
          <w:sz w:val="24"/>
          <w:szCs w:val="24"/>
        </w:rPr>
      </w:pPr>
      <w:r w:rsidRPr="00E16E4A">
        <w:rPr>
          <w:rFonts w:eastAsia="Times New Roman" w:cs="Times New Roman"/>
          <w:b/>
          <w:sz w:val="24"/>
          <w:szCs w:val="24"/>
        </w:rPr>
        <w:object w:dxaOrig="8655" w:dyaOrig="12630" w14:anchorId="4FC2D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327pt" o:ole="">
            <v:imagedata r:id="rId29" o:title="" cropbottom="21080f" cropright="676f"/>
          </v:shape>
          <o:OLEObject Type="Embed" ProgID="AcroExch.Document.DC" ShapeID="_x0000_i1025" DrawAspect="Content" ObjectID="_1766839674" r:id="rId30"/>
        </w:object>
      </w:r>
    </w:p>
    <w:p w14:paraId="12F268DF" w14:textId="77777777" w:rsidR="00943FC6" w:rsidRPr="00E16E4A" w:rsidRDefault="00943FC6" w:rsidP="00943FC6">
      <w:pPr>
        <w:widowControl w:val="0"/>
        <w:autoSpaceDE w:val="0"/>
        <w:autoSpaceDN w:val="0"/>
        <w:spacing w:before="60" w:after="0"/>
        <w:rPr>
          <w:rFonts w:eastAsia="Times New Roman" w:cs="Times New Roman"/>
          <w:b/>
          <w:sz w:val="24"/>
          <w:szCs w:val="24"/>
        </w:rPr>
      </w:pPr>
    </w:p>
    <w:p w14:paraId="78ADF1F3" w14:textId="77777777" w:rsidR="00943FC6" w:rsidRPr="00E16E4A" w:rsidRDefault="00943FC6" w:rsidP="00943FC6">
      <w:pPr>
        <w:widowControl w:val="0"/>
        <w:autoSpaceDE w:val="0"/>
        <w:autoSpaceDN w:val="0"/>
        <w:spacing w:before="60" w:after="0"/>
        <w:rPr>
          <w:rFonts w:eastAsia="Calibri" w:cs="Times New Roman"/>
          <w:sz w:val="24"/>
          <w:szCs w:val="24"/>
        </w:rPr>
      </w:pPr>
    </w:p>
    <w:p w14:paraId="4427E74C" w14:textId="77777777" w:rsidR="00943FC6" w:rsidRPr="00E16E4A" w:rsidRDefault="00943FC6" w:rsidP="00943FC6">
      <w:pPr>
        <w:widowControl w:val="0"/>
        <w:autoSpaceDE w:val="0"/>
        <w:autoSpaceDN w:val="0"/>
        <w:spacing w:before="60" w:after="0"/>
        <w:rPr>
          <w:rFonts w:eastAsia="Calibri" w:cs="Times New Roman"/>
          <w:sz w:val="24"/>
          <w:szCs w:val="24"/>
        </w:rPr>
      </w:pPr>
      <w:r w:rsidRPr="00E16E4A">
        <w:rPr>
          <w:rFonts w:eastAsia="Calibri" w:cs="Times New Roman"/>
          <w:sz w:val="24"/>
          <w:szCs w:val="24"/>
        </w:rPr>
        <w:t>Non-official translation of the above document:</w:t>
      </w:r>
    </w:p>
    <w:p w14:paraId="49E1175D" w14:textId="77777777" w:rsidR="00943FC6" w:rsidRPr="00E16E4A" w:rsidRDefault="00943FC6" w:rsidP="00943FC6">
      <w:pPr>
        <w:widowControl w:val="0"/>
        <w:autoSpaceDE w:val="0"/>
        <w:autoSpaceDN w:val="0"/>
        <w:spacing w:before="60" w:after="0"/>
        <w:rPr>
          <w:rFonts w:eastAsia="Calibri" w:cs="Times New Roman"/>
          <w:sz w:val="24"/>
          <w:szCs w:val="24"/>
        </w:rPr>
      </w:pPr>
    </w:p>
    <w:p w14:paraId="5B4A32EF" w14:textId="62911670" w:rsidR="00943FC6" w:rsidRPr="00E16E4A" w:rsidRDefault="00943FC6" w:rsidP="00943FC6">
      <w:pPr>
        <w:widowControl w:val="0"/>
        <w:autoSpaceDE w:val="0"/>
        <w:autoSpaceDN w:val="0"/>
        <w:spacing w:before="60" w:after="0"/>
        <w:rPr>
          <w:rFonts w:eastAsia="Calibri" w:cs="Times New Roman"/>
          <w:sz w:val="24"/>
          <w:szCs w:val="24"/>
        </w:rPr>
      </w:pPr>
      <w:r w:rsidRPr="00E16E4A">
        <w:rPr>
          <w:rFonts w:eastAsia="Calibri" w:cs="Times New Roman"/>
          <w:sz w:val="24"/>
          <w:szCs w:val="24"/>
        </w:rPr>
        <w:t xml:space="preserve">Construction waste generated during the construction works under </w:t>
      </w:r>
      <w:proofErr w:type="gramStart"/>
      <w:r w:rsidRPr="00E16E4A">
        <w:rPr>
          <w:rFonts w:eastAsia="Calibri" w:cs="Times New Roman"/>
          <w:sz w:val="24"/>
          <w:szCs w:val="24"/>
        </w:rPr>
        <w:t xml:space="preserve">the </w:t>
      </w:r>
      <w:r w:rsidR="00A5684E" w:rsidRPr="00E16E4A">
        <w:rPr>
          <w:rFonts w:eastAsia="Calibri" w:cs="Times New Roman"/>
          <w:sz w:val="24"/>
          <w:szCs w:val="24"/>
        </w:rPr>
        <w:t xml:space="preserve"> </w:t>
      </w:r>
      <w:r w:rsidR="00A5684E" w:rsidRPr="00E16E4A">
        <w:rPr>
          <w:rFonts w:eastAsia="Times New Roman" w:cs="Times New Roman"/>
          <w:sz w:val="24"/>
          <w:szCs w:val="24"/>
          <w:lang w:val="en-GB"/>
        </w:rPr>
        <w:t>“</w:t>
      </w:r>
      <w:proofErr w:type="gramEnd"/>
      <w:r w:rsidR="00A5684E" w:rsidRPr="00E16E4A">
        <w:rPr>
          <w:rFonts w:eastAsia="Times New Roman" w:cs="Times New Roman"/>
          <w:sz w:val="24"/>
          <w:szCs w:val="24"/>
          <w:lang w:val="en-GB"/>
        </w:rPr>
        <w:t>Reconstruction of the Tourism Infrastructure and Roads of the Jermuk City”</w:t>
      </w:r>
      <w:r w:rsidRPr="00E16E4A">
        <w:rPr>
          <w:rFonts w:eastAsia="Calibri" w:cs="Times New Roman"/>
          <w:sz w:val="24"/>
          <w:szCs w:val="24"/>
        </w:rPr>
        <w:t xml:space="preserve"> subproject should be transported to the Ziraki landfill which is located 5 km far from the construction site of the city of Jermuk</w:t>
      </w:r>
      <w:r w:rsidR="001B18A1" w:rsidRPr="00E16E4A">
        <w:rPr>
          <w:rFonts w:eastAsia="Calibri" w:cs="Times New Roman"/>
          <w:sz w:val="24"/>
          <w:szCs w:val="24"/>
        </w:rPr>
        <w:t>.</w:t>
      </w:r>
      <w:r w:rsidRPr="00E16E4A">
        <w:rPr>
          <w:rFonts w:eastAsia="Calibri" w:cs="Times New Roman"/>
          <w:sz w:val="24"/>
          <w:szCs w:val="24"/>
        </w:rPr>
        <w:t xml:space="preserve"> </w:t>
      </w:r>
    </w:p>
    <w:p w14:paraId="4890E718" w14:textId="77777777" w:rsidR="00943FC6" w:rsidRPr="00E16E4A" w:rsidRDefault="00943FC6" w:rsidP="00943FC6">
      <w:pPr>
        <w:widowControl w:val="0"/>
        <w:autoSpaceDE w:val="0"/>
        <w:autoSpaceDN w:val="0"/>
        <w:spacing w:before="60" w:after="0"/>
        <w:rPr>
          <w:rFonts w:eastAsia="Calibri" w:cs="Times New Roman"/>
          <w:sz w:val="24"/>
          <w:szCs w:val="24"/>
        </w:rPr>
      </w:pPr>
    </w:p>
    <w:p w14:paraId="79FE6F9D" w14:textId="77777777" w:rsidR="00943FC6" w:rsidRPr="00E16E4A" w:rsidRDefault="00943FC6" w:rsidP="00943FC6">
      <w:pPr>
        <w:rPr>
          <w:rFonts w:eastAsia="Calibri" w:cs="Times New Roman"/>
          <w:sz w:val="24"/>
          <w:szCs w:val="24"/>
        </w:rPr>
      </w:pPr>
      <w:r w:rsidRPr="00E16E4A">
        <w:rPr>
          <w:rFonts w:eastAsia="Calibri" w:cs="Times New Roman"/>
          <w:sz w:val="24"/>
          <w:szCs w:val="24"/>
        </w:rPr>
        <w:t>Head of community                                     Sealed/Signed                        V.Hovhannisyan</w:t>
      </w:r>
    </w:p>
    <w:p w14:paraId="310CC974" w14:textId="77777777" w:rsidR="00943FC6" w:rsidRPr="00E16E4A" w:rsidRDefault="00943FC6" w:rsidP="00943FC6">
      <w:pPr>
        <w:widowControl w:val="0"/>
        <w:autoSpaceDE w:val="0"/>
        <w:autoSpaceDN w:val="0"/>
        <w:spacing w:before="60" w:after="0"/>
        <w:rPr>
          <w:rFonts w:eastAsia="Times New Roman" w:cs="Times New Roman"/>
          <w:sz w:val="24"/>
          <w:szCs w:val="24"/>
        </w:rPr>
      </w:pPr>
    </w:p>
    <w:p w14:paraId="529944E0" w14:textId="77777777" w:rsidR="00943FC6" w:rsidRPr="00E16E4A" w:rsidRDefault="00943FC6" w:rsidP="00943FC6">
      <w:pPr>
        <w:widowControl w:val="0"/>
        <w:autoSpaceDE w:val="0"/>
        <w:autoSpaceDN w:val="0"/>
        <w:spacing w:before="60" w:after="0"/>
        <w:rPr>
          <w:rFonts w:eastAsia="Times New Roman" w:cs="Times New Roman"/>
          <w:sz w:val="24"/>
          <w:szCs w:val="24"/>
        </w:rPr>
      </w:pPr>
    </w:p>
    <w:p w14:paraId="5CF42821" w14:textId="77777777" w:rsidR="00943FC6" w:rsidRPr="00E16E4A" w:rsidRDefault="00943FC6" w:rsidP="00943FC6">
      <w:pPr>
        <w:rPr>
          <w:b/>
          <w:sz w:val="24"/>
          <w:szCs w:val="24"/>
        </w:rPr>
      </w:pPr>
      <w:r w:rsidRPr="00E16E4A">
        <w:rPr>
          <w:b/>
          <w:sz w:val="24"/>
          <w:szCs w:val="24"/>
        </w:rPr>
        <w:br w:type="page"/>
      </w:r>
    </w:p>
    <w:p w14:paraId="23E7E4A5" w14:textId="77777777" w:rsidR="00A5684E" w:rsidRPr="00E16E4A" w:rsidRDefault="00A5684E" w:rsidP="00943FC6">
      <w:pPr>
        <w:rPr>
          <w:b/>
          <w:sz w:val="24"/>
          <w:szCs w:val="24"/>
        </w:rPr>
      </w:pPr>
    </w:p>
    <w:p w14:paraId="184B0B2F" w14:textId="730C80AE" w:rsidR="005C1C09" w:rsidRPr="00E16E4A" w:rsidRDefault="00A5684E" w:rsidP="005C1C09">
      <w:pPr>
        <w:rPr>
          <w:b/>
          <w:sz w:val="24"/>
          <w:szCs w:val="24"/>
        </w:rPr>
      </w:pPr>
      <w:r w:rsidRPr="00E16E4A">
        <w:rPr>
          <w:b/>
          <w:sz w:val="24"/>
          <w:szCs w:val="24"/>
        </w:rPr>
        <w:t>Attachment 3:</w:t>
      </w:r>
      <w:r w:rsidR="005C1C09" w:rsidRPr="00E16E4A">
        <w:rPr>
          <w:b/>
          <w:sz w:val="24"/>
          <w:szCs w:val="24"/>
        </w:rPr>
        <w:t xml:space="preserve"> Statement of the head of Jermuk community</w:t>
      </w:r>
    </w:p>
    <w:p w14:paraId="11F8C100" w14:textId="786B8D13" w:rsidR="005C1C09" w:rsidRPr="00E16E4A" w:rsidRDefault="005C1C09" w:rsidP="005C1C09">
      <w:pPr>
        <w:rPr>
          <w:b/>
          <w:sz w:val="24"/>
          <w:szCs w:val="24"/>
        </w:rPr>
      </w:pPr>
      <w:r w:rsidRPr="00E16E4A">
        <w:rPr>
          <w:b/>
          <w:noProof/>
          <w:sz w:val="24"/>
          <w:szCs w:val="24"/>
        </w:rPr>
        <w:drawing>
          <wp:inline distT="0" distB="0" distL="0" distR="0" wp14:anchorId="69F933F4" wp14:editId="5C6DB953">
            <wp:extent cx="3421380" cy="49911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1380" cy="4991100"/>
                    </a:xfrm>
                    <a:prstGeom prst="rect">
                      <a:avLst/>
                    </a:prstGeom>
                    <a:noFill/>
                    <a:ln>
                      <a:noFill/>
                    </a:ln>
                  </pic:spPr>
                </pic:pic>
              </a:graphicData>
            </a:graphic>
          </wp:inline>
        </w:drawing>
      </w:r>
    </w:p>
    <w:p w14:paraId="0F10D5F3" w14:textId="77777777" w:rsidR="005C1C09" w:rsidRPr="00E16E4A" w:rsidRDefault="005C1C09" w:rsidP="005C1C09">
      <w:r w:rsidRPr="00E16E4A">
        <w:t>Summary of the statement</w:t>
      </w:r>
    </w:p>
    <w:p w14:paraId="13EC808E" w14:textId="5D73C7F5" w:rsidR="005C1C09" w:rsidRPr="00E16E4A" w:rsidRDefault="005C1C09" w:rsidP="005C1C09">
      <w:pPr>
        <w:rPr>
          <w:b/>
          <w:sz w:val="24"/>
          <w:szCs w:val="24"/>
        </w:rPr>
      </w:pPr>
      <w:r w:rsidRPr="00E16E4A">
        <w:t xml:space="preserve">With this statement we want to inform you that during the construction works to be conducted under the Component 4: “Renovation, </w:t>
      </w:r>
      <w:r w:rsidR="009F2ECB" w:rsidRPr="00E16E4A">
        <w:t>I</w:t>
      </w:r>
      <w:r w:rsidRPr="00E16E4A">
        <w:t>mprovement and lands</w:t>
      </w:r>
      <w:r w:rsidR="009F2ECB" w:rsidRPr="00E16E4A">
        <w:t>caping of the Drinking Gallery Alleys, Construction of P</w:t>
      </w:r>
      <w:r w:rsidRPr="00E16E4A">
        <w:t xml:space="preserve">avilions and Information Center” of Jermuk sub-project to be implemented in the frameworks of Local Investment and Infrastructure Development project the municipality will provide community owned land area for the allocation of the trade tables and kiosks operating on the site at present; and will assure uninterrupted continuation of the activities of traders. </w:t>
      </w:r>
    </w:p>
    <w:p w14:paraId="123B41B8" w14:textId="77777777" w:rsidR="00A5684E" w:rsidRPr="00E16E4A" w:rsidRDefault="00A5684E" w:rsidP="00943FC6">
      <w:pPr>
        <w:rPr>
          <w:b/>
          <w:sz w:val="24"/>
          <w:szCs w:val="24"/>
        </w:rPr>
      </w:pPr>
    </w:p>
    <w:p w14:paraId="1DB46344" w14:textId="130495C1" w:rsidR="00943FC6" w:rsidRPr="00E16E4A" w:rsidRDefault="00943FC6" w:rsidP="00943FC6">
      <w:pPr>
        <w:rPr>
          <w:b/>
          <w:sz w:val="24"/>
          <w:szCs w:val="24"/>
        </w:rPr>
      </w:pPr>
      <w:r w:rsidRPr="00E16E4A">
        <w:rPr>
          <w:b/>
          <w:sz w:val="24"/>
          <w:szCs w:val="24"/>
        </w:rPr>
        <w:lastRenderedPageBreak/>
        <w:t xml:space="preserve">Attachment </w:t>
      </w:r>
      <w:r w:rsidR="005C1C09" w:rsidRPr="00E16E4A">
        <w:rPr>
          <w:b/>
          <w:sz w:val="24"/>
          <w:szCs w:val="24"/>
        </w:rPr>
        <w:t>4</w:t>
      </w:r>
      <w:r w:rsidRPr="00E16E4A">
        <w:rPr>
          <w:b/>
          <w:sz w:val="24"/>
          <w:szCs w:val="24"/>
        </w:rPr>
        <w:t>: Minutes of</w:t>
      </w:r>
      <w:r w:rsidR="004A5AD0" w:rsidRPr="00E16E4A">
        <w:rPr>
          <w:b/>
          <w:sz w:val="24"/>
          <w:szCs w:val="24"/>
        </w:rPr>
        <w:t xml:space="preserve"> the</w:t>
      </w:r>
      <w:r w:rsidRPr="00E16E4A">
        <w:rPr>
          <w:b/>
          <w:sz w:val="24"/>
          <w:szCs w:val="24"/>
        </w:rPr>
        <w:t xml:space="preserve"> public consultation on the draft Environmen</w:t>
      </w:r>
      <w:r w:rsidR="004A5AD0" w:rsidRPr="00E16E4A">
        <w:rPr>
          <w:b/>
          <w:sz w:val="24"/>
          <w:szCs w:val="24"/>
        </w:rPr>
        <w:t>tal and Social Management Plan</w:t>
      </w:r>
    </w:p>
    <w:p w14:paraId="40FF08E2" w14:textId="10D3B664" w:rsidR="004A5AD0" w:rsidRPr="00E16E4A" w:rsidRDefault="004A5AD0" w:rsidP="00943FC6">
      <w:pPr>
        <w:rPr>
          <w:sz w:val="24"/>
          <w:szCs w:val="24"/>
        </w:rPr>
      </w:pPr>
      <w:r w:rsidRPr="00E16E4A">
        <w:rPr>
          <w:sz w:val="24"/>
          <w:szCs w:val="24"/>
        </w:rPr>
        <w:t xml:space="preserve">The public consultation (PC) meeting was held in Jermuk town on July 28, 2022. The representatives of Jermuk administrative office, ATDF, traders operating on the site </w:t>
      </w:r>
      <w:r w:rsidR="00BF33DC" w:rsidRPr="00E16E4A">
        <w:rPr>
          <w:sz w:val="24"/>
          <w:szCs w:val="24"/>
        </w:rPr>
        <w:t>and the</w:t>
      </w:r>
      <w:r w:rsidRPr="00E16E4A">
        <w:rPr>
          <w:sz w:val="24"/>
          <w:szCs w:val="24"/>
        </w:rPr>
        <w:t xml:space="preserve"> local residents participated in the meeting. Overall </w:t>
      </w:r>
      <w:r w:rsidR="00BF33DC" w:rsidRPr="00E16E4A">
        <w:rPr>
          <w:sz w:val="24"/>
          <w:szCs w:val="24"/>
        </w:rPr>
        <w:t xml:space="preserve">16 people participated in the meeting, from which 7 women. </w:t>
      </w:r>
    </w:p>
    <w:p w14:paraId="2508D5C0" w14:textId="1685661F" w:rsidR="00BF33DC" w:rsidRPr="00E16E4A" w:rsidRDefault="00BF33DC" w:rsidP="00943FC6">
      <w:pPr>
        <w:rPr>
          <w:sz w:val="24"/>
          <w:szCs w:val="24"/>
        </w:rPr>
      </w:pPr>
      <w:r w:rsidRPr="00E16E4A">
        <w:rPr>
          <w:sz w:val="24"/>
          <w:szCs w:val="24"/>
        </w:rPr>
        <w:t xml:space="preserve">The Public consultation announcement was posted on ATDF web page and Jermuk municipality web page and social media page on July 22. </w:t>
      </w:r>
    </w:p>
    <w:p w14:paraId="16AB62FE" w14:textId="4FCB600F" w:rsidR="00BF33DC" w:rsidRPr="00E16E4A" w:rsidRDefault="00BF33DC" w:rsidP="00943FC6">
      <w:pPr>
        <w:rPr>
          <w:sz w:val="24"/>
          <w:szCs w:val="24"/>
        </w:rPr>
      </w:pPr>
      <w:r w:rsidRPr="00E16E4A">
        <w:rPr>
          <w:sz w:val="24"/>
          <w:szCs w:val="24"/>
        </w:rPr>
        <w:t xml:space="preserve">The </w:t>
      </w:r>
      <w:r w:rsidR="004D00DF" w:rsidRPr="00E16E4A">
        <w:rPr>
          <w:sz w:val="24"/>
          <w:szCs w:val="24"/>
        </w:rPr>
        <w:t xml:space="preserve">general architecture of Jermuk community opened the meeting by presenting the aim of the meeting, purpose of the sub project and the Component 4 and Component 5 of the sub project. </w:t>
      </w:r>
    </w:p>
    <w:p w14:paraId="41E154DF" w14:textId="1C6961A9" w:rsidR="004C293F" w:rsidRPr="00E16E4A" w:rsidRDefault="004D00DF" w:rsidP="004C293F">
      <w:pPr>
        <w:widowControl w:val="0"/>
        <w:autoSpaceDE w:val="0"/>
        <w:autoSpaceDN w:val="0"/>
        <w:spacing w:before="120" w:after="0" w:line="240" w:lineRule="auto"/>
        <w:rPr>
          <w:rFonts w:eastAsia="Times New Roman" w:cs="Times New Roman"/>
          <w:sz w:val="24"/>
          <w:szCs w:val="24"/>
        </w:rPr>
      </w:pPr>
      <w:r w:rsidRPr="00E16E4A">
        <w:rPr>
          <w:sz w:val="24"/>
          <w:szCs w:val="24"/>
        </w:rPr>
        <w:t xml:space="preserve">ATDF </w:t>
      </w:r>
      <w:r w:rsidR="004846A2" w:rsidRPr="00E16E4A">
        <w:rPr>
          <w:sz w:val="24"/>
          <w:szCs w:val="24"/>
        </w:rPr>
        <w:t>social specialist</w:t>
      </w:r>
      <w:r w:rsidRPr="00E16E4A">
        <w:rPr>
          <w:sz w:val="24"/>
          <w:szCs w:val="24"/>
        </w:rPr>
        <w:t xml:space="preserve"> presented the measures provided under the ESMP. The expected environmental impacts were presented including generation of construction waste, noise, movement of vehicles and vibrations.  As well as the mitigation measures were presented including construction waste transportation to designated landfill, management of working hours, management of the manpower and safety measures, operation of vehicles, and transportation of construction materials under cover,</w:t>
      </w:r>
      <w:r w:rsidR="004846A2" w:rsidRPr="00E16E4A">
        <w:rPr>
          <w:sz w:val="24"/>
          <w:szCs w:val="24"/>
        </w:rPr>
        <w:t xml:space="preserve"> as well as the </w:t>
      </w:r>
      <w:r w:rsidRPr="00E16E4A">
        <w:rPr>
          <w:sz w:val="24"/>
          <w:szCs w:val="24"/>
        </w:rPr>
        <w:t xml:space="preserve"> watering of the construction site.</w:t>
      </w:r>
      <w:r w:rsidR="004846A2" w:rsidRPr="00E16E4A">
        <w:rPr>
          <w:sz w:val="24"/>
          <w:szCs w:val="24"/>
        </w:rPr>
        <w:t xml:space="preserve"> The measures w</w:t>
      </w:r>
      <w:r w:rsidR="008C65E6" w:rsidRPr="00E16E4A">
        <w:rPr>
          <w:sz w:val="24"/>
          <w:szCs w:val="24"/>
        </w:rPr>
        <w:t xml:space="preserve">ere presented </w:t>
      </w:r>
      <w:r w:rsidR="004846A2" w:rsidRPr="00E16E4A">
        <w:rPr>
          <w:sz w:val="24"/>
          <w:szCs w:val="24"/>
        </w:rPr>
        <w:t xml:space="preserve">to avoid any negative impact on the Drinking Gallery including </w:t>
      </w:r>
      <w:r w:rsidR="004C293F" w:rsidRPr="00E16E4A">
        <w:rPr>
          <w:rFonts w:eastAsia="Times New Roman" w:cs="Times New Roman"/>
          <w:sz w:val="24"/>
          <w:szCs w:val="24"/>
        </w:rPr>
        <w:t>restricting movement of construction vehicles and machinery to designated routes of transportation, on-site storage of construction materials and goods to designated locations.</w:t>
      </w:r>
    </w:p>
    <w:p w14:paraId="3317A0EC" w14:textId="34ED6821" w:rsidR="004C293F" w:rsidRPr="00E16E4A" w:rsidRDefault="004C293F" w:rsidP="004C293F">
      <w:pPr>
        <w:widowControl w:val="0"/>
        <w:autoSpaceDE w:val="0"/>
        <w:autoSpaceDN w:val="0"/>
        <w:spacing w:before="120" w:after="0" w:line="240" w:lineRule="auto"/>
        <w:rPr>
          <w:rFonts w:eastAsia="Times New Roman" w:cs="Times New Roman"/>
          <w:sz w:val="24"/>
          <w:szCs w:val="24"/>
        </w:rPr>
      </w:pPr>
      <w:r w:rsidRPr="00E16E4A">
        <w:rPr>
          <w:rFonts w:eastAsia="Times New Roman" w:cs="Times New Roman"/>
          <w:sz w:val="24"/>
          <w:szCs w:val="24"/>
        </w:rPr>
        <w:t>The old and new location</w:t>
      </w:r>
      <w:r w:rsidR="008C65E6" w:rsidRPr="00E16E4A">
        <w:rPr>
          <w:rFonts w:eastAsia="Times New Roman" w:cs="Times New Roman"/>
          <w:sz w:val="24"/>
          <w:szCs w:val="24"/>
        </w:rPr>
        <w:t>s</w:t>
      </w:r>
      <w:r w:rsidRPr="00E16E4A">
        <w:rPr>
          <w:rFonts w:eastAsia="Times New Roman" w:cs="Times New Roman"/>
          <w:sz w:val="24"/>
          <w:szCs w:val="24"/>
        </w:rPr>
        <w:t xml:space="preserve"> of the pavilions was presented and discussed including the design of the new pavilions. </w:t>
      </w:r>
      <w:r w:rsidR="008C65E6" w:rsidRPr="00E16E4A">
        <w:rPr>
          <w:rFonts w:eastAsia="Times New Roman" w:cs="Times New Roman"/>
          <w:sz w:val="24"/>
          <w:szCs w:val="24"/>
        </w:rPr>
        <w:t xml:space="preserve">It was mentioned and one more time approved by the Jermuk administrative office representatives that municipality will assist the traders during the relocation of currently operating pavilions. </w:t>
      </w:r>
      <w:r w:rsidR="00A108EE" w:rsidRPr="00E16E4A">
        <w:rPr>
          <w:rFonts w:eastAsia="Times New Roman" w:cs="Times New Roman"/>
          <w:sz w:val="24"/>
          <w:szCs w:val="24"/>
        </w:rPr>
        <w:t>The representatives of the traders to be impacted did not raise any grievance.</w:t>
      </w:r>
    </w:p>
    <w:p w14:paraId="20656DCF" w14:textId="0756E839" w:rsidR="004D00DF" w:rsidRPr="00E16E4A" w:rsidRDefault="004D00DF" w:rsidP="004D00DF">
      <w:pPr>
        <w:widowControl w:val="0"/>
        <w:autoSpaceDE w:val="0"/>
        <w:autoSpaceDN w:val="0"/>
        <w:spacing w:before="60" w:after="0"/>
        <w:rPr>
          <w:sz w:val="24"/>
          <w:szCs w:val="24"/>
        </w:rPr>
      </w:pPr>
      <w:r w:rsidRPr="00E16E4A">
        <w:rPr>
          <w:sz w:val="24"/>
          <w:szCs w:val="24"/>
        </w:rPr>
        <w:t>It was mentioned that no impact on the private lands is planned under the Component</w:t>
      </w:r>
      <w:r w:rsidR="00A108EE" w:rsidRPr="00E16E4A">
        <w:rPr>
          <w:sz w:val="24"/>
          <w:szCs w:val="24"/>
        </w:rPr>
        <w:t>s</w:t>
      </w:r>
      <w:r w:rsidRPr="00E16E4A">
        <w:rPr>
          <w:sz w:val="24"/>
          <w:szCs w:val="24"/>
        </w:rPr>
        <w:t xml:space="preserve">. </w:t>
      </w:r>
    </w:p>
    <w:p w14:paraId="2C179013" w14:textId="4881136B" w:rsidR="00A108EE" w:rsidRPr="00E16E4A" w:rsidRDefault="00A108EE" w:rsidP="004D00DF">
      <w:pPr>
        <w:widowControl w:val="0"/>
        <w:autoSpaceDE w:val="0"/>
        <w:autoSpaceDN w:val="0"/>
        <w:spacing w:before="60" w:after="0"/>
        <w:rPr>
          <w:sz w:val="24"/>
          <w:szCs w:val="24"/>
        </w:rPr>
      </w:pPr>
      <w:r w:rsidRPr="00E16E4A">
        <w:rPr>
          <w:sz w:val="24"/>
          <w:szCs w:val="24"/>
        </w:rPr>
        <w:t xml:space="preserve">The GRM procedures were presented. The focal point of the sub project was presented and additionally informed </w:t>
      </w:r>
      <w:r w:rsidR="0037301D" w:rsidRPr="00E16E4A">
        <w:rPr>
          <w:sz w:val="24"/>
          <w:szCs w:val="24"/>
        </w:rPr>
        <w:t>about his responsibilities.</w:t>
      </w:r>
    </w:p>
    <w:p w14:paraId="4FA35858" w14:textId="23FB7802" w:rsidR="0037301D" w:rsidRPr="00E16E4A" w:rsidRDefault="0037301D" w:rsidP="004D00DF">
      <w:pPr>
        <w:widowControl w:val="0"/>
        <w:autoSpaceDE w:val="0"/>
        <w:autoSpaceDN w:val="0"/>
        <w:spacing w:before="60" w:after="0"/>
        <w:rPr>
          <w:sz w:val="24"/>
          <w:szCs w:val="24"/>
        </w:rPr>
      </w:pPr>
      <w:r w:rsidRPr="00E16E4A">
        <w:rPr>
          <w:sz w:val="24"/>
          <w:szCs w:val="24"/>
        </w:rPr>
        <w:t>No questions were raised.</w:t>
      </w:r>
    </w:p>
    <w:p w14:paraId="1AD2CC7C" w14:textId="77777777" w:rsidR="0037301D" w:rsidRPr="00E16E4A" w:rsidRDefault="0037301D" w:rsidP="004D00DF">
      <w:pPr>
        <w:widowControl w:val="0"/>
        <w:autoSpaceDE w:val="0"/>
        <w:autoSpaceDN w:val="0"/>
        <w:spacing w:before="60" w:after="0"/>
        <w:rPr>
          <w:b/>
          <w:sz w:val="24"/>
          <w:szCs w:val="24"/>
        </w:rPr>
      </w:pPr>
    </w:p>
    <w:p w14:paraId="013798BB" w14:textId="25CE6AE4" w:rsidR="0037301D" w:rsidRPr="00E16E4A" w:rsidRDefault="00413B20" w:rsidP="004D00DF">
      <w:pPr>
        <w:widowControl w:val="0"/>
        <w:autoSpaceDE w:val="0"/>
        <w:autoSpaceDN w:val="0"/>
        <w:spacing w:before="60" w:after="0"/>
        <w:rPr>
          <w:b/>
          <w:sz w:val="24"/>
          <w:szCs w:val="24"/>
        </w:rPr>
      </w:pPr>
      <w:r w:rsidRPr="00E16E4A">
        <w:rPr>
          <w:b/>
          <w:sz w:val="24"/>
          <w:szCs w:val="24"/>
        </w:rPr>
        <w:t>Photo</w:t>
      </w:r>
      <w:r w:rsidR="0037301D" w:rsidRPr="00E16E4A">
        <w:rPr>
          <w:b/>
          <w:sz w:val="24"/>
          <w:szCs w:val="24"/>
        </w:rPr>
        <w:t xml:space="preserve"> (not subject to publication)</w:t>
      </w:r>
    </w:p>
    <w:p w14:paraId="451E1180" w14:textId="0CD23540" w:rsidR="0037301D" w:rsidRPr="00E16E4A" w:rsidRDefault="00413B20" w:rsidP="004D00DF">
      <w:pPr>
        <w:widowControl w:val="0"/>
        <w:autoSpaceDE w:val="0"/>
        <w:autoSpaceDN w:val="0"/>
        <w:spacing w:before="60" w:after="0"/>
        <w:rPr>
          <w:b/>
          <w:sz w:val="24"/>
          <w:szCs w:val="24"/>
        </w:rPr>
      </w:pPr>
      <w:r w:rsidRPr="00E16E4A">
        <w:rPr>
          <w:b/>
          <w:noProof/>
          <w:sz w:val="24"/>
          <w:szCs w:val="24"/>
        </w:rPr>
        <w:lastRenderedPageBreak/>
        <w:drawing>
          <wp:inline distT="0" distB="0" distL="0" distR="0" wp14:anchorId="775180C8" wp14:editId="1E90BFDD">
            <wp:extent cx="3386667" cy="2546180"/>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332348_786307645719922_4293164448144104581_n.jpg"/>
                    <pic:cNvPicPr/>
                  </pic:nvPicPr>
                  <pic:blipFill>
                    <a:blip r:embed="rId32">
                      <a:extLst>
                        <a:ext uri="{28A0092B-C50C-407E-A947-70E740481C1C}">
                          <a14:useLocalDpi xmlns:a14="http://schemas.microsoft.com/office/drawing/2010/main" val="0"/>
                        </a:ext>
                      </a:extLst>
                    </a:blip>
                    <a:stretch>
                      <a:fillRect/>
                    </a:stretch>
                  </pic:blipFill>
                  <pic:spPr>
                    <a:xfrm>
                      <a:off x="0" y="0"/>
                      <a:ext cx="3393990" cy="2551686"/>
                    </a:xfrm>
                    <a:prstGeom prst="rect">
                      <a:avLst/>
                    </a:prstGeom>
                  </pic:spPr>
                </pic:pic>
              </a:graphicData>
            </a:graphic>
          </wp:inline>
        </w:drawing>
      </w:r>
    </w:p>
    <w:p w14:paraId="4830FDEF" w14:textId="77777777" w:rsidR="004D00DF" w:rsidRPr="00E16E4A" w:rsidRDefault="004D00DF" w:rsidP="00943FC6">
      <w:pPr>
        <w:rPr>
          <w:b/>
          <w:sz w:val="24"/>
          <w:szCs w:val="24"/>
        </w:rPr>
      </w:pPr>
    </w:p>
    <w:p w14:paraId="7AE785EA" w14:textId="64B5BA77" w:rsidR="00413B20" w:rsidRPr="00E16E4A" w:rsidRDefault="00413B20" w:rsidP="00943FC6">
      <w:pPr>
        <w:rPr>
          <w:b/>
          <w:sz w:val="24"/>
          <w:szCs w:val="24"/>
        </w:rPr>
      </w:pPr>
      <w:r w:rsidRPr="00E16E4A">
        <w:rPr>
          <w:b/>
          <w:sz w:val="24"/>
          <w:szCs w:val="24"/>
        </w:rPr>
        <w:t>List of participants</w:t>
      </w:r>
      <w:r w:rsidR="00E16E4A" w:rsidRPr="00E16E4A">
        <w:rPr>
          <w:b/>
          <w:sz w:val="24"/>
          <w:szCs w:val="24"/>
        </w:rPr>
        <w:t xml:space="preserve"> (not subject to publication) </w:t>
      </w:r>
    </w:p>
    <w:p w14:paraId="1F096117" w14:textId="3F9CD065" w:rsidR="00413B20" w:rsidRDefault="00413B20" w:rsidP="00943FC6">
      <w:pPr>
        <w:rPr>
          <w:b/>
          <w:sz w:val="24"/>
          <w:szCs w:val="24"/>
        </w:rPr>
      </w:pPr>
      <w:r w:rsidRPr="00E16E4A">
        <w:rPr>
          <w:b/>
          <w:noProof/>
          <w:sz w:val="24"/>
          <w:szCs w:val="24"/>
        </w:rPr>
        <w:drawing>
          <wp:inline distT="0" distB="0" distL="0" distR="0" wp14:anchorId="7DF38AF4" wp14:editId="75D71A3F">
            <wp:extent cx="3244850" cy="4326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041720_428989842611917_1132973807948421891_n (1).jpg"/>
                    <pic:cNvPicPr/>
                  </pic:nvPicPr>
                  <pic:blipFill>
                    <a:blip r:embed="rId33">
                      <a:extLst>
                        <a:ext uri="{28A0092B-C50C-407E-A947-70E740481C1C}">
                          <a14:useLocalDpi xmlns:a14="http://schemas.microsoft.com/office/drawing/2010/main" val="0"/>
                        </a:ext>
                      </a:extLst>
                    </a:blip>
                    <a:stretch>
                      <a:fillRect/>
                    </a:stretch>
                  </pic:blipFill>
                  <pic:spPr>
                    <a:xfrm>
                      <a:off x="0" y="0"/>
                      <a:ext cx="3244850" cy="4326467"/>
                    </a:xfrm>
                    <a:prstGeom prst="rect">
                      <a:avLst/>
                    </a:prstGeom>
                  </pic:spPr>
                </pic:pic>
              </a:graphicData>
            </a:graphic>
          </wp:inline>
        </w:drawing>
      </w:r>
    </w:p>
    <w:p w14:paraId="619B9E37" w14:textId="77777777" w:rsidR="006721F2" w:rsidRPr="00E16E4A" w:rsidRDefault="006721F2" w:rsidP="00943FC6">
      <w:pPr>
        <w:rPr>
          <w:b/>
          <w:sz w:val="24"/>
          <w:szCs w:val="24"/>
        </w:rPr>
      </w:pPr>
    </w:p>
    <w:p w14:paraId="77FF7F84" w14:textId="77777777" w:rsidR="003E165F" w:rsidRDefault="00943FC6" w:rsidP="00943FC6">
      <w:pPr>
        <w:rPr>
          <w:b/>
          <w:sz w:val="24"/>
          <w:szCs w:val="24"/>
        </w:rPr>
      </w:pPr>
      <w:r w:rsidRPr="00E16E4A">
        <w:rPr>
          <w:b/>
          <w:sz w:val="24"/>
          <w:szCs w:val="24"/>
        </w:rPr>
        <w:lastRenderedPageBreak/>
        <w:t xml:space="preserve">Attachment </w:t>
      </w:r>
      <w:r w:rsidR="005C1C09" w:rsidRPr="00E16E4A">
        <w:rPr>
          <w:b/>
          <w:sz w:val="24"/>
          <w:szCs w:val="24"/>
        </w:rPr>
        <w:t>5</w:t>
      </w:r>
      <w:r w:rsidRPr="00E16E4A">
        <w:rPr>
          <w:b/>
          <w:sz w:val="24"/>
          <w:szCs w:val="24"/>
        </w:rPr>
        <w:t xml:space="preserve">: Construction permits </w:t>
      </w:r>
      <w:r w:rsidR="003E165F">
        <w:rPr>
          <w:b/>
          <w:sz w:val="24"/>
          <w:szCs w:val="24"/>
        </w:rPr>
        <w:t>for Component 4 and Component 5</w:t>
      </w:r>
    </w:p>
    <w:p w14:paraId="2C50E30C" w14:textId="57E2B5D4" w:rsidR="00943FC6" w:rsidRDefault="003E165F" w:rsidP="00943FC6">
      <w:pPr>
        <w:rPr>
          <w:b/>
          <w:sz w:val="24"/>
          <w:szCs w:val="24"/>
        </w:rPr>
      </w:pPr>
      <w:r>
        <w:rPr>
          <w:b/>
          <w:sz w:val="24"/>
          <w:szCs w:val="24"/>
        </w:rPr>
        <w:t xml:space="preserve">  </w:t>
      </w:r>
      <w:r w:rsidR="006721F2">
        <w:rPr>
          <w:noProof/>
        </w:rPr>
        <w:drawing>
          <wp:inline distT="0" distB="0" distL="0" distR="0" wp14:anchorId="2F66688C" wp14:editId="2477907E">
            <wp:extent cx="5943600" cy="3948430"/>
            <wp:effectExtent l="6985"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0">
                      <a:off x="0" y="0"/>
                      <a:ext cx="5943600" cy="3948430"/>
                    </a:xfrm>
                    <a:prstGeom prst="rect">
                      <a:avLst/>
                    </a:prstGeom>
                  </pic:spPr>
                </pic:pic>
              </a:graphicData>
            </a:graphic>
          </wp:inline>
        </w:drawing>
      </w:r>
    </w:p>
    <w:p w14:paraId="19EEE88D" w14:textId="439A404C" w:rsidR="006721F2" w:rsidRPr="00E16E4A" w:rsidRDefault="006721F2" w:rsidP="00943FC6">
      <w:pPr>
        <w:rPr>
          <w:b/>
          <w:sz w:val="24"/>
          <w:szCs w:val="24"/>
        </w:rPr>
      </w:pPr>
      <w:r>
        <w:rPr>
          <w:noProof/>
        </w:rPr>
        <w:lastRenderedPageBreak/>
        <w:drawing>
          <wp:inline distT="0" distB="0" distL="0" distR="0" wp14:anchorId="0FA17F06" wp14:editId="38ADA3D0">
            <wp:extent cx="4587240" cy="64008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0800000">
                      <a:off x="0" y="0"/>
                      <a:ext cx="4587240" cy="6400800"/>
                    </a:xfrm>
                    <a:prstGeom prst="rect">
                      <a:avLst/>
                    </a:prstGeom>
                  </pic:spPr>
                </pic:pic>
              </a:graphicData>
            </a:graphic>
          </wp:inline>
        </w:drawing>
      </w:r>
    </w:p>
    <w:p w14:paraId="362317CE" w14:textId="77777777" w:rsidR="00943FC6" w:rsidRPr="00E16E4A" w:rsidRDefault="00943FC6" w:rsidP="00943FC6">
      <w:pPr>
        <w:rPr>
          <w:b/>
          <w:sz w:val="24"/>
          <w:szCs w:val="24"/>
        </w:rPr>
      </w:pPr>
    </w:p>
    <w:p w14:paraId="7B550882" w14:textId="77777777" w:rsidR="00D43595" w:rsidRPr="00E16E4A" w:rsidRDefault="00D43595" w:rsidP="00943FC6"/>
    <w:p w14:paraId="083458CB" w14:textId="1955A6B2" w:rsidR="00374493" w:rsidRDefault="006721F2">
      <w:pPr>
        <w:rPr>
          <w:lang w:val="hy-AM"/>
        </w:rPr>
      </w:pPr>
      <w:r>
        <w:rPr>
          <w:noProof/>
        </w:rPr>
        <w:lastRenderedPageBreak/>
        <w:drawing>
          <wp:inline distT="0" distB="0" distL="0" distR="0" wp14:anchorId="05E8A839" wp14:editId="5A27BF1C">
            <wp:extent cx="5943600" cy="4351020"/>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5943600" cy="4351020"/>
                    </a:xfrm>
                    <a:prstGeom prst="rect">
                      <a:avLst/>
                    </a:prstGeom>
                  </pic:spPr>
                </pic:pic>
              </a:graphicData>
            </a:graphic>
          </wp:inline>
        </w:drawing>
      </w:r>
    </w:p>
    <w:p w14:paraId="011058A2"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b/>
        </w:rPr>
      </w:pPr>
      <w:r>
        <w:rPr>
          <w:rFonts w:ascii="Times New Roman" w:eastAsia="Times New Roman" w:hAnsi="Times New Roman" w:cs="Times New Roman"/>
          <w:b/>
        </w:rPr>
        <w:t>Summary</w:t>
      </w:r>
      <w:r w:rsidRPr="009C6574">
        <w:rPr>
          <w:rFonts w:ascii="Times New Roman" w:eastAsia="Times New Roman" w:hAnsi="Times New Roman" w:cs="Times New Roman"/>
          <w:b/>
        </w:rPr>
        <w:t xml:space="preserve"> of the above attached document:</w:t>
      </w:r>
    </w:p>
    <w:p w14:paraId="6B24E4B0"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b/>
        </w:rPr>
      </w:pPr>
    </w:p>
    <w:p w14:paraId="016629BB"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Republic of Armenia</w:t>
      </w:r>
    </w:p>
    <w:p w14:paraId="475B9844"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roofErr w:type="spellStart"/>
      <w:r>
        <w:rPr>
          <w:rFonts w:ascii="Times New Roman" w:eastAsia="Times New Roman" w:hAnsi="Times New Roman" w:cs="Times New Roman"/>
        </w:rPr>
        <w:t>Vayoc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Dzor</w:t>
      </w:r>
      <w:proofErr w:type="spellEnd"/>
      <w:r>
        <w:rPr>
          <w:rFonts w:ascii="Times New Roman" w:eastAsia="Times New Roman" w:hAnsi="Times New Roman" w:cs="Times New Roman"/>
        </w:rPr>
        <w:t xml:space="preserve"> </w:t>
      </w:r>
      <w:r w:rsidRPr="009C6574">
        <w:rPr>
          <w:rFonts w:ascii="Times New Roman" w:eastAsia="Times New Roman" w:hAnsi="Times New Roman" w:cs="Times New Roman"/>
        </w:rPr>
        <w:t xml:space="preserve">Region, </w:t>
      </w:r>
      <w:proofErr w:type="spellStart"/>
      <w:r>
        <w:rPr>
          <w:rFonts w:ascii="Times New Roman" w:eastAsia="Times New Roman" w:hAnsi="Times New Roman" w:cs="Times New Roman"/>
        </w:rPr>
        <w:t>Jermuk</w:t>
      </w:r>
      <w:proofErr w:type="spellEnd"/>
      <w:r w:rsidRPr="009C6574">
        <w:rPr>
          <w:rFonts w:ascii="Times New Roman" w:eastAsia="Times New Roman" w:hAnsi="Times New Roman" w:cs="Times New Roman"/>
        </w:rPr>
        <w:t xml:space="preserve"> Community</w:t>
      </w:r>
    </w:p>
    <w:p w14:paraId="1FED3E6D"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Construction Permit N</w:t>
      </w:r>
      <w:r>
        <w:rPr>
          <w:rFonts w:ascii="Times New Roman" w:eastAsia="Times New Roman" w:hAnsi="Times New Roman" w:cs="Times New Roman"/>
        </w:rPr>
        <w:t>6.</w:t>
      </w:r>
      <w:r w:rsidRPr="009C6574">
        <w:rPr>
          <w:rFonts w:ascii="Times New Roman" w:eastAsia="Times New Roman" w:hAnsi="Times New Roman" w:cs="Times New Roman"/>
        </w:rPr>
        <w:t xml:space="preserve"> </w:t>
      </w:r>
      <w:r>
        <w:rPr>
          <w:rFonts w:ascii="Times New Roman" w:eastAsia="Times New Roman" w:hAnsi="Times New Roman" w:cs="Times New Roman"/>
        </w:rPr>
        <w:t>10</w:t>
      </w:r>
      <w:r w:rsidRPr="009C6574">
        <w:rPr>
          <w:rFonts w:ascii="Times New Roman" w:eastAsia="Times New Roman" w:hAnsi="Times New Roman" w:cs="Times New Roman"/>
        </w:rPr>
        <w:t>.</w:t>
      </w:r>
      <w:r>
        <w:rPr>
          <w:rFonts w:ascii="Times New Roman" w:eastAsia="Times New Roman" w:hAnsi="Times New Roman" w:cs="Times New Roman"/>
        </w:rPr>
        <w:t>02</w:t>
      </w:r>
      <w:r w:rsidRPr="009C6574">
        <w:rPr>
          <w:rFonts w:ascii="Times New Roman" w:eastAsia="Times New Roman" w:hAnsi="Times New Roman" w:cs="Times New Roman"/>
        </w:rPr>
        <w:t>.202</w:t>
      </w:r>
      <w:r>
        <w:rPr>
          <w:rFonts w:ascii="Times New Roman" w:eastAsia="Times New Roman" w:hAnsi="Times New Roman" w:cs="Times New Roman"/>
        </w:rPr>
        <w:t>3</w:t>
      </w:r>
    </w:p>
    <w:p w14:paraId="6B8092BE" w14:textId="77777777" w:rsidR="00AF2563" w:rsidRPr="00127C95"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This is given for the </w:t>
      </w:r>
      <w:r w:rsidRPr="00127C95">
        <w:rPr>
          <w:rFonts w:ascii="Times New Roman" w:eastAsia="Times New Roman" w:hAnsi="Times New Roman" w:cs="Times New Roman"/>
        </w:rPr>
        <w:t>“</w:t>
      </w:r>
      <w:r w:rsidRPr="00C17198">
        <w:rPr>
          <w:rFonts w:ascii="Times New Roman" w:eastAsia="Times New Roman" w:hAnsi="Times New Roman" w:cs="Times New Roman"/>
        </w:rPr>
        <w:t xml:space="preserve">Renovation and Improvement of the Alley from </w:t>
      </w:r>
      <w:proofErr w:type="spellStart"/>
      <w:r w:rsidRPr="00C17198">
        <w:rPr>
          <w:rFonts w:ascii="Times New Roman" w:eastAsia="Times New Roman" w:hAnsi="Times New Roman" w:cs="Times New Roman"/>
        </w:rPr>
        <w:t>Shahumyan</w:t>
      </w:r>
      <w:proofErr w:type="spellEnd"/>
      <w:r w:rsidRPr="00C17198">
        <w:rPr>
          <w:rFonts w:ascii="Times New Roman" w:eastAsia="Times New Roman" w:hAnsi="Times New Roman" w:cs="Times New Roman"/>
        </w:rPr>
        <w:t xml:space="preserve"> Street to the Drinking Gallery, Construction of Pavilions and Information Center</w:t>
      </w:r>
      <w:r w:rsidRPr="00127C95">
        <w:rPr>
          <w:rFonts w:ascii="Times New Roman" w:eastAsia="Times New Roman" w:hAnsi="Times New Roman" w:cs="Times New Roman"/>
        </w:rPr>
        <w:t>”</w:t>
      </w:r>
      <w:r>
        <w:rPr>
          <w:rFonts w:ascii="Times New Roman" w:eastAsia="Times New Roman" w:hAnsi="Times New Roman" w:cs="Times New Roman"/>
        </w:rPr>
        <w:t>.</w:t>
      </w:r>
    </w:p>
    <w:p w14:paraId="3E8A773D"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The design documents are </w:t>
      </w:r>
    </w:p>
    <w:p w14:paraId="610D2E82" w14:textId="77777777" w:rsidR="00AF2563" w:rsidRPr="00127C95"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1.</w:t>
      </w:r>
      <w:r w:rsidRPr="009C6574">
        <w:rPr>
          <w:rFonts w:ascii="Times New Roman" w:eastAsia="Times New Roman" w:hAnsi="Times New Roman" w:cs="Times New Roman"/>
        </w:rPr>
        <w:tab/>
        <w:t>Developed by “</w:t>
      </w:r>
      <w:proofErr w:type="spellStart"/>
      <w:r>
        <w:rPr>
          <w:rFonts w:ascii="Times New Roman" w:eastAsia="Times New Roman" w:hAnsi="Times New Roman" w:cs="Times New Roman"/>
        </w:rPr>
        <w:t>Haldi</w:t>
      </w:r>
      <w:proofErr w:type="spellEnd"/>
      <w:r>
        <w:rPr>
          <w:rFonts w:ascii="Times New Roman" w:eastAsia="Times New Roman" w:hAnsi="Times New Roman" w:cs="Times New Roman"/>
        </w:rPr>
        <w:t xml:space="preserve"> Consult” LLC, license</w:t>
      </w:r>
      <w:r>
        <w:rPr>
          <w:rFonts w:ascii="Times New Roman" w:eastAsia="Times New Roman" w:hAnsi="Times New Roman" w:cs="Times New Roman"/>
          <w:lang w:val="hy-AM"/>
        </w:rPr>
        <w:t xml:space="preserve"> 16919</w:t>
      </w:r>
    </w:p>
    <w:p w14:paraId="51BE18C7"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lastRenderedPageBreak/>
        <w:t>2.</w:t>
      </w:r>
      <w:r w:rsidRPr="009C6574">
        <w:rPr>
          <w:rFonts w:ascii="Times New Roman" w:eastAsia="Times New Roman" w:hAnsi="Times New Roman" w:cs="Times New Roman"/>
        </w:rPr>
        <w:tab/>
        <w:t xml:space="preserve">The reconstruction will be implemented within </w:t>
      </w:r>
      <w:r>
        <w:rPr>
          <w:rFonts w:ascii="Times New Roman" w:eastAsia="Times New Roman" w:hAnsi="Times New Roman" w:cs="Times New Roman"/>
          <w:lang w:val="hy-AM"/>
        </w:rPr>
        <w:t>24</w:t>
      </w:r>
      <w:r w:rsidRPr="009C6574">
        <w:rPr>
          <w:rFonts w:ascii="Times New Roman" w:eastAsia="Times New Roman" w:hAnsi="Times New Roman" w:cs="Times New Roman"/>
        </w:rPr>
        <w:t xml:space="preserve"> month.</w:t>
      </w:r>
    </w:p>
    <w:p w14:paraId="04C9652F"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
    <w:p w14:paraId="3D3B7C37"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
    <w:p w14:paraId="2E19100A" w14:textId="77777777" w:rsidR="00AF2563" w:rsidRDefault="00AF2563" w:rsidP="00AF2563">
      <w:pPr>
        <w:widowControl w:val="0"/>
        <w:autoSpaceDE w:val="0"/>
        <w:autoSpaceDN w:val="0"/>
        <w:spacing w:before="60" w:after="0"/>
        <w:rPr>
          <w:rFonts w:ascii="Times New Roman" w:eastAsia="Times New Roman" w:hAnsi="Times New Roman" w:cs="Times New Roman"/>
          <w:lang w:val="hy-AM"/>
        </w:rPr>
      </w:pPr>
      <w:proofErr w:type="spellStart"/>
      <w:r>
        <w:rPr>
          <w:rFonts w:ascii="Times New Roman" w:eastAsia="Times New Roman" w:hAnsi="Times New Roman" w:cs="Times New Roman"/>
        </w:rPr>
        <w:t>V.Arsenyan</w:t>
      </w:r>
      <w:proofErr w:type="spellEnd"/>
      <w:r w:rsidRPr="009C6574">
        <w:rPr>
          <w:rFonts w:ascii="Times New Roman" w:eastAsia="Times New Roman" w:hAnsi="Times New Roman" w:cs="Times New Roman"/>
        </w:rPr>
        <w:t xml:space="preserve">                          Sealed/Signed</w:t>
      </w:r>
    </w:p>
    <w:p w14:paraId="0C61052D" w14:textId="77777777" w:rsidR="00AF2563" w:rsidRPr="00AF2563" w:rsidRDefault="00AF2563">
      <w:pPr>
        <w:rPr>
          <w:lang w:val="hy-AM"/>
        </w:rPr>
      </w:pPr>
    </w:p>
    <w:p w14:paraId="41DB8291" w14:textId="7BAD8295" w:rsidR="006721F2" w:rsidRDefault="006721F2">
      <w:r>
        <w:rPr>
          <w:noProof/>
        </w:rPr>
        <w:drawing>
          <wp:inline distT="0" distB="0" distL="0" distR="0" wp14:anchorId="4A777D8C" wp14:editId="72D4D6F5">
            <wp:extent cx="4716780" cy="6507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0800000">
                      <a:off x="0" y="0"/>
                      <a:ext cx="4716780" cy="6507480"/>
                    </a:xfrm>
                    <a:prstGeom prst="rect">
                      <a:avLst/>
                    </a:prstGeom>
                  </pic:spPr>
                </pic:pic>
              </a:graphicData>
            </a:graphic>
          </wp:inline>
        </w:drawing>
      </w:r>
    </w:p>
    <w:p w14:paraId="33CEA13A" w14:textId="6198815B" w:rsidR="006721F2" w:rsidRDefault="006721F2"/>
    <w:p w14:paraId="6A477175" w14:textId="0BC96FF6" w:rsidR="006721F2" w:rsidRDefault="006721F2">
      <w:r>
        <w:rPr>
          <w:noProof/>
        </w:rPr>
        <w:lastRenderedPageBreak/>
        <w:drawing>
          <wp:inline distT="0" distB="0" distL="0" distR="0" wp14:anchorId="49D8D528" wp14:editId="544D47F7">
            <wp:extent cx="4328160" cy="64693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0800000">
                      <a:off x="0" y="0"/>
                      <a:ext cx="4328160" cy="6469380"/>
                    </a:xfrm>
                    <a:prstGeom prst="rect">
                      <a:avLst/>
                    </a:prstGeom>
                  </pic:spPr>
                </pic:pic>
              </a:graphicData>
            </a:graphic>
          </wp:inline>
        </w:drawing>
      </w:r>
    </w:p>
    <w:p w14:paraId="32A7746C" w14:textId="5D2A3072" w:rsidR="00BA585E" w:rsidRDefault="00BA585E">
      <w:r>
        <w:rPr>
          <w:noProof/>
        </w:rPr>
        <w:lastRenderedPageBreak/>
        <w:drawing>
          <wp:inline distT="0" distB="0" distL="0" distR="0" wp14:anchorId="36915DC1" wp14:editId="01C694E0">
            <wp:extent cx="4671060" cy="6225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0800000">
                      <a:off x="0" y="0"/>
                      <a:ext cx="4671060" cy="6225540"/>
                    </a:xfrm>
                    <a:prstGeom prst="rect">
                      <a:avLst/>
                    </a:prstGeom>
                  </pic:spPr>
                </pic:pic>
              </a:graphicData>
            </a:graphic>
          </wp:inline>
        </w:drawing>
      </w:r>
    </w:p>
    <w:p w14:paraId="1289231B"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b/>
        </w:rPr>
      </w:pPr>
      <w:r>
        <w:rPr>
          <w:rFonts w:ascii="Times New Roman" w:eastAsia="Times New Roman" w:hAnsi="Times New Roman" w:cs="Times New Roman"/>
          <w:b/>
        </w:rPr>
        <w:t>Summary</w:t>
      </w:r>
      <w:r w:rsidRPr="009C6574">
        <w:rPr>
          <w:rFonts w:ascii="Times New Roman" w:eastAsia="Times New Roman" w:hAnsi="Times New Roman" w:cs="Times New Roman"/>
          <w:b/>
        </w:rPr>
        <w:t xml:space="preserve"> of the above attached document:</w:t>
      </w:r>
    </w:p>
    <w:p w14:paraId="3214839F"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b/>
        </w:rPr>
      </w:pPr>
    </w:p>
    <w:p w14:paraId="580A492C"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Republic of Armenia</w:t>
      </w:r>
    </w:p>
    <w:p w14:paraId="1DA5F1BB"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roofErr w:type="spellStart"/>
      <w:r>
        <w:rPr>
          <w:rFonts w:ascii="Times New Roman" w:eastAsia="Times New Roman" w:hAnsi="Times New Roman" w:cs="Times New Roman"/>
        </w:rPr>
        <w:t>Vayoc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Dzor</w:t>
      </w:r>
      <w:proofErr w:type="spellEnd"/>
      <w:r>
        <w:rPr>
          <w:rFonts w:ascii="Times New Roman" w:eastAsia="Times New Roman" w:hAnsi="Times New Roman" w:cs="Times New Roman"/>
        </w:rPr>
        <w:t xml:space="preserve"> </w:t>
      </w:r>
      <w:r w:rsidRPr="009C6574">
        <w:rPr>
          <w:rFonts w:ascii="Times New Roman" w:eastAsia="Times New Roman" w:hAnsi="Times New Roman" w:cs="Times New Roman"/>
        </w:rPr>
        <w:t xml:space="preserve">Region, </w:t>
      </w:r>
      <w:proofErr w:type="spellStart"/>
      <w:r>
        <w:rPr>
          <w:rFonts w:ascii="Times New Roman" w:eastAsia="Times New Roman" w:hAnsi="Times New Roman" w:cs="Times New Roman"/>
        </w:rPr>
        <w:t>Jermuk</w:t>
      </w:r>
      <w:proofErr w:type="spellEnd"/>
      <w:r w:rsidRPr="009C6574">
        <w:rPr>
          <w:rFonts w:ascii="Times New Roman" w:eastAsia="Times New Roman" w:hAnsi="Times New Roman" w:cs="Times New Roman"/>
        </w:rPr>
        <w:t xml:space="preserve"> Community</w:t>
      </w:r>
    </w:p>
    <w:p w14:paraId="0237571F" w14:textId="21869B75"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Construction Permit N</w:t>
      </w:r>
      <w:r>
        <w:rPr>
          <w:rFonts w:ascii="Times New Roman" w:eastAsia="Times New Roman" w:hAnsi="Times New Roman" w:cs="Times New Roman"/>
          <w:lang w:val="hy-AM"/>
        </w:rPr>
        <w:t>5</w:t>
      </w:r>
      <w:r>
        <w:rPr>
          <w:rFonts w:ascii="Times New Roman" w:eastAsia="Times New Roman" w:hAnsi="Times New Roman" w:cs="Times New Roman"/>
        </w:rPr>
        <w:t>.</w:t>
      </w:r>
      <w:r w:rsidRPr="009C6574">
        <w:rPr>
          <w:rFonts w:ascii="Times New Roman" w:eastAsia="Times New Roman" w:hAnsi="Times New Roman" w:cs="Times New Roman"/>
        </w:rPr>
        <w:t xml:space="preserve"> </w:t>
      </w:r>
      <w:r>
        <w:rPr>
          <w:rFonts w:ascii="Times New Roman" w:eastAsia="Times New Roman" w:hAnsi="Times New Roman" w:cs="Times New Roman"/>
        </w:rPr>
        <w:t>10</w:t>
      </w:r>
      <w:r w:rsidRPr="009C6574">
        <w:rPr>
          <w:rFonts w:ascii="Times New Roman" w:eastAsia="Times New Roman" w:hAnsi="Times New Roman" w:cs="Times New Roman"/>
        </w:rPr>
        <w:t>.</w:t>
      </w:r>
      <w:r>
        <w:rPr>
          <w:rFonts w:ascii="Times New Roman" w:eastAsia="Times New Roman" w:hAnsi="Times New Roman" w:cs="Times New Roman"/>
        </w:rPr>
        <w:t>02</w:t>
      </w:r>
      <w:r w:rsidRPr="009C6574">
        <w:rPr>
          <w:rFonts w:ascii="Times New Roman" w:eastAsia="Times New Roman" w:hAnsi="Times New Roman" w:cs="Times New Roman"/>
        </w:rPr>
        <w:t>.202</w:t>
      </w:r>
      <w:r>
        <w:rPr>
          <w:rFonts w:ascii="Times New Roman" w:eastAsia="Times New Roman" w:hAnsi="Times New Roman" w:cs="Times New Roman"/>
        </w:rPr>
        <w:t>3</w:t>
      </w:r>
    </w:p>
    <w:p w14:paraId="2015FEFB" w14:textId="0C6FADB3" w:rsidR="00AF2563" w:rsidRPr="00127C95"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This is given for the </w:t>
      </w:r>
      <w:r w:rsidRPr="00127C95">
        <w:rPr>
          <w:rFonts w:ascii="Times New Roman" w:eastAsia="Times New Roman" w:hAnsi="Times New Roman" w:cs="Times New Roman"/>
        </w:rPr>
        <w:t>“</w:t>
      </w:r>
      <w:r w:rsidRPr="00AF2563">
        <w:rPr>
          <w:rFonts w:ascii="Times New Roman" w:eastAsia="Times New Roman" w:hAnsi="Times New Roman" w:cs="Times New Roman"/>
        </w:rPr>
        <w:t>Construction of the Access Road to “</w:t>
      </w:r>
      <w:proofErr w:type="spellStart"/>
      <w:r w:rsidRPr="00AF2563">
        <w:rPr>
          <w:rFonts w:ascii="Times New Roman" w:eastAsia="Times New Roman" w:hAnsi="Times New Roman" w:cs="Times New Roman"/>
        </w:rPr>
        <w:t>Yeghnik</w:t>
      </w:r>
      <w:proofErr w:type="spellEnd"/>
      <w:r w:rsidRPr="00AF2563">
        <w:rPr>
          <w:rFonts w:ascii="Times New Roman" w:eastAsia="Times New Roman" w:hAnsi="Times New Roman" w:cs="Times New Roman"/>
        </w:rPr>
        <w:t>” Statue and the Observation Deck</w:t>
      </w:r>
      <w:bookmarkStart w:id="2" w:name="_GoBack"/>
      <w:bookmarkEnd w:id="2"/>
      <w:r w:rsidRPr="00127C95">
        <w:rPr>
          <w:rFonts w:ascii="Times New Roman" w:eastAsia="Times New Roman" w:hAnsi="Times New Roman" w:cs="Times New Roman"/>
        </w:rPr>
        <w:t>”</w:t>
      </w:r>
      <w:r>
        <w:rPr>
          <w:rFonts w:ascii="Times New Roman" w:eastAsia="Times New Roman" w:hAnsi="Times New Roman" w:cs="Times New Roman"/>
        </w:rPr>
        <w:t>.</w:t>
      </w:r>
    </w:p>
    <w:p w14:paraId="06E397F0"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The design documents are </w:t>
      </w:r>
    </w:p>
    <w:p w14:paraId="644897DE" w14:textId="77777777" w:rsidR="00AF2563" w:rsidRPr="00127C95"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1.</w:t>
      </w:r>
      <w:r w:rsidRPr="009C6574">
        <w:rPr>
          <w:rFonts w:ascii="Times New Roman" w:eastAsia="Times New Roman" w:hAnsi="Times New Roman" w:cs="Times New Roman"/>
        </w:rPr>
        <w:tab/>
        <w:t>Developed by “</w:t>
      </w:r>
      <w:proofErr w:type="spellStart"/>
      <w:r>
        <w:rPr>
          <w:rFonts w:ascii="Times New Roman" w:eastAsia="Times New Roman" w:hAnsi="Times New Roman" w:cs="Times New Roman"/>
        </w:rPr>
        <w:t>Haldi</w:t>
      </w:r>
      <w:proofErr w:type="spellEnd"/>
      <w:r>
        <w:rPr>
          <w:rFonts w:ascii="Times New Roman" w:eastAsia="Times New Roman" w:hAnsi="Times New Roman" w:cs="Times New Roman"/>
        </w:rPr>
        <w:t xml:space="preserve"> Consult” LLC, license</w:t>
      </w:r>
      <w:r>
        <w:rPr>
          <w:rFonts w:ascii="Times New Roman" w:eastAsia="Times New Roman" w:hAnsi="Times New Roman" w:cs="Times New Roman"/>
          <w:lang w:val="hy-AM"/>
        </w:rPr>
        <w:t xml:space="preserve"> 16919</w:t>
      </w:r>
    </w:p>
    <w:p w14:paraId="4FF71D01"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lastRenderedPageBreak/>
        <w:t>2.</w:t>
      </w:r>
      <w:r w:rsidRPr="009C6574">
        <w:rPr>
          <w:rFonts w:ascii="Times New Roman" w:eastAsia="Times New Roman" w:hAnsi="Times New Roman" w:cs="Times New Roman"/>
        </w:rPr>
        <w:tab/>
        <w:t xml:space="preserve">The reconstruction will be implemented within </w:t>
      </w:r>
      <w:r>
        <w:rPr>
          <w:rFonts w:ascii="Times New Roman" w:eastAsia="Times New Roman" w:hAnsi="Times New Roman" w:cs="Times New Roman"/>
          <w:lang w:val="hy-AM"/>
        </w:rPr>
        <w:t>24</w:t>
      </w:r>
      <w:r w:rsidRPr="009C6574">
        <w:rPr>
          <w:rFonts w:ascii="Times New Roman" w:eastAsia="Times New Roman" w:hAnsi="Times New Roman" w:cs="Times New Roman"/>
        </w:rPr>
        <w:t xml:space="preserve"> month.</w:t>
      </w:r>
    </w:p>
    <w:p w14:paraId="562084C8"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
    <w:p w14:paraId="3892C932" w14:textId="77777777" w:rsidR="00AF2563" w:rsidRPr="009C6574" w:rsidRDefault="00AF2563" w:rsidP="00AF2563">
      <w:pPr>
        <w:widowControl w:val="0"/>
        <w:autoSpaceDE w:val="0"/>
        <w:autoSpaceDN w:val="0"/>
        <w:spacing w:before="60" w:after="0"/>
        <w:rPr>
          <w:rFonts w:ascii="Times New Roman" w:eastAsia="Times New Roman" w:hAnsi="Times New Roman" w:cs="Times New Roman"/>
        </w:rPr>
      </w:pPr>
    </w:p>
    <w:p w14:paraId="723D4326" w14:textId="77777777" w:rsidR="00AF2563" w:rsidRDefault="00AF2563" w:rsidP="00AF2563">
      <w:pPr>
        <w:widowControl w:val="0"/>
        <w:autoSpaceDE w:val="0"/>
        <w:autoSpaceDN w:val="0"/>
        <w:spacing w:before="60" w:after="0"/>
        <w:rPr>
          <w:rFonts w:ascii="Times New Roman" w:eastAsia="Times New Roman" w:hAnsi="Times New Roman" w:cs="Times New Roman"/>
          <w:lang w:val="hy-AM"/>
        </w:rPr>
      </w:pPr>
      <w:proofErr w:type="spellStart"/>
      <w:r>
        <w:rPr>
          <w:rFonts w:ascii="Times New Roman" w:eastAsia="Times New Roman" w:hAnsi="Times New Roman" w:cs="Times New Roman"/>
        </w:rPr>
        <w:t>V.Arsenyan</w:t>
      </w:r>
      <w:proofErr w:type="spellEnd"/>
      <w:r w:rsidRPr="009C6574">
        <w:rPr>
          <w:rFonts w:ascii="Times New Roman" w:eastAsia="Times New Roman" w:hAnsi="Times New Roman" w:cs="Times New Roman"/>
        </w:rPr>
        <w:t xml:space="preserve">                          Sealed/Signed</w:t>
      </w:r>
    </w:p>
    <w:p w14:paraId="18069A06" w14:textId="77777777" w:rsidR="00C17198" w:rsidRDefault="00C17198"/>
    <w:p w14:paraId="1838EEF0" w14:textId="77777777" w:rsidR="00AF2563" w:rsidRDefault="00AF2563" w:rsidP="00C17198">
      <w:pPr>
        <w:widowControl w:val="0"/>
        <w:autoSpaceDE w:val="0"/>
        <w:autoSpaceDN w:val="0"/>
        <w:spacing w:before="60" w:after="0"/>
        <w:rPr>
          <w:rFonts w:ascii="Times New Roman" w:eastAsia="Times New Roman" w:hAnsi="Times New Roman" w:cs="Times New Roman"/>
          <w:lang w:val="hy-AM"/>
        </w:rPr>
      </w:pPr>
    </w:p>
    <w:p w14:paraId="5B333498" w14:textId="77777777" w:rsidR="00AF2563" w:rsidRPr="00AF2563" w:rsidRDefault="00AF2563" w:rsidP="00C17198">
      <w:pPr>
        <w:widowControl w:val="0"/>
        <w:autoSpaceDE w:val="0"/>
        <w:autoSpaceDN w:val="0"/>
        <w:spacing w:before="60" w:after="0"/>
        <w:rPr>
          <w:rFonts w:ascii="Times New Roman" w:eastAsia="Times New Roman" w:hAnsi="Times New Roman" w:cs="Times New Roman"/>
          <w:lang w:val="hy-AM"/>
        </w:rPr>
      </w:pPr>
    </w:p>
    <w:p w14:paraId="504F9DB6" w14:textId="77777777" w:rsidR="00C17198" w:rsidRPr="00E16E4A" w:rsidRDefault="00C17198"/>
    <w:sectPr w:rsidR="00C17198" w:rsidRPr="00E16E4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F7A66E" w15:done="0"/>
  <w15:commentEx w15:paraId="2A03FFB5" w15:done="0"/>
  <w15:commentEx w15:paraId="79F8A11F" w15:paraIdParent="2A03FFB5" w15:done="0"/>
  <w15:commentEx w15:paraId="2C7A78E6" w15:done="0"/>
  <w15:commentEx w15:paraId="26A01491" w15:done="0"/>
  <w15:commentEx w15:paraId="3EBA003D" w15:done="0"/>
  <w15:commentEx w15:paraId="1D322194" w15:done="0"/>
  <w15:commentEx w15:paraId="4ADFA807" w15:done="0"/>
  <w15:commentEx w15:paraId="60306ABD" w15:done="0"/>
  <w15:commentEx w15:paraId="73E4F7C1" w15:done="0"/>
  <w15:commentEx w15:paraId="41E9F3DF" w15:done="0"/>
  <w15:commentEx w15:paraId="534484D7" w15:done="0"/>
  <w15:commentEx w15:paraId="6F56B9DA" w15:done="0"/>
  <w15:commentEx w15:paraId="1EAC891C" w15:done="0"/>
  <w15:commentEx w15:paraId="66A6F0FC" w15:done="0"/>
  <w15:commentEx w15:paraId="2C30B025" w15:done="0"/>
  <w15:commentEx w15:paraId="7F1713DC" w15:paraIdParent="2C30B025" w15:done="0"/>
  <w15:commentEx w15:paraId="2E0EE5FA" w15:done="0"/>
  <w15:commentEx w15:paraId="684130AB" w15:done="0"/>
  <w15:commentEx w15:paraId="5B7C3975" w15:done="0"/>
  <w15:commentEx w15:paraId="74474DA5" w15:done="0"/>
  <w15:commentEx w15:paraId="3D38F421" w15:done="0"/>
  <w15:commentEx w15:paraId="60343C7F" w15:done="0"/>
  <w15:commentEx w15:paraId="60D6AFC9" w15:done="0"/>
  <w15:commentEx w15:paraId="48B34032" w15:done="0"/>
  <w15:commentEx w15:paraId="35275181" w15:paraIdParent="48B34032" w15:done="0"/>
  <w15:commentEx w15:paraId="2A022609" w15:done="0"/>
  <w15:commentEx w15:paraId="5E835647" w15:done="0"/>
  <w15:commentEx w15:paraId="3410F854" w15:done="0"/>
  <w15:commentEx w15:paraId="70F1CE8D" w15:done="0"/>
  <w15:commentEx w15:paraId="479F3390" w15:done="0"/>
  <w15:commentEx w15:paraId="0AEB545A" w15:done="0"/>
  <w15:commentEx w15:paraId="3A98A4DB" w15:done="0"/>
  <w15:commentEx w15:paraId="0571CF5F" w15:done="0"/>
  <w15:commentEx w15:paraId="4D01C1FF" w15:done="0"/>
  <w15:commentEx w15:paraId="5E456F6F" w15:done="0"/>
  <w15:commentEx w15:paraId="2C8E7C0A" w15:done="0"/>
  <w15:commentEx w15:paraId="696AD18F" w15:done="0"/>
  <w15:commentEx w15:paraId="5B7CCD22" w15:done="0"/>
  <w15:commentEx w15:paraId="2F94287D" w15:done="0"/>
  <w15:commentEx w15:paraId="340D175A" w15:done="0"/>
  <w15:commentEx w15:paraId="7D59E8B5" w15:done="0"/>
  <w15:commentEx w15:paraId="37C39743" w15:done="0"/>
  <w15:commentEx w15:paraId="47E415FB" w15:done="0"/>
  <w15:commentEx w15:paraId="3167BD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B0057" w16cex:dateUtc="2022-07-14T16:51:00Z"/>
  <w16cex:commentExtensible w16cex:durableId="2684E47A" w16cex:dateUtc="2022-07-22T04:55:00Z"/>
  <w16cex:commentExtensible w16cex:durableId="267AFE3D" w16cex:dateUtc="2022-07-14T16:42:00Z"/>
  <w16cex:commentExtensible w16cex:durableId="267B009A" w16cex:dateUtc="2022-07-14T16:52:00Z"/>
  <w16cex:commentExtensible w16cex:durableId="267B0191" w16cex:dateUtc="2022-07-14T16:56:00Z"/>
  <w16cex:commentExtensible w16cex:durableId="267AE665" w16cex:dateUtc="2022-07-14T15:00:00Z"/>
  <w16cex:commentExtensible w16cex:durableId="268021F6" w16cex:dateUtc="2022-07-18T14:16:00Z"/>
  <w16cex:commentExtensible w16cex:durableId="26854975" w16cex:dateUtc="2022-07-22T12:06:00Z"/>
  <w16cex:commentExtensible w16cex:durableId="267ACF08" w16cex:dateUtc="2022-07-14T13:21:00Z"/>
  <w16cex:commentExtensible w16cex:durableId="2684ECDF" w16cex:dateUtc="2022-07-22T05:31:00Z"/>
  <w16cex:commentExtensible w16cex:durableId="267AD04B" w16cex:dateUtc="2022-07-14T13:26:00Z"/>
  <w16cex:commentExtensible w16cex:durableId="267AD2C1" w16cex:dateUtc="2022-07-14T13:37:00Z"/>
  <w16cex:commentExtensible w16cex:durableId="267AF42D" w16cex:dateUtc="2022-07-14T15:59:00Z"/>
  <w16cex:commentExtensible w16cex:durableId="267AE9C4" w16cex:dateUtc="2022-07-14T15:15:00Z"/>
  <w16cex:commentExtensible w16cex:durableId="2684EBDF" w16cex:dateUtc="2022-07-22T05:26:00Z"/>
  <w16cex:commentExtensible w16cex:durableId="267AF8F1" w16cex:dateUtc="2022-07-14T16:20:00Z"/>
  <w16cex:commentExtensible w16cex:durableId="2684EE6B" w16cex:dateUtc="2022-07-22T05:37:00Z"/>
  <w16cex:commentExtensible w16cex:durableId="267AD60F" w16cex:dateUtc="2022-07-14T13:51:00Z"/>
  <w16cex:commentExtensible w16cex:durableId="267AD585" w16cex:dateUtc="2022-07-14T13:48:00Z"/>
  <w16cex:commentExtensible w16cex:durableId="267AFBFC" w16cex:dateUtc="2022-07-14T16:33:00Z"/>
  <w16cex:commentExtensible w16cex:durableId="267AD7B5" w16cex:dateUtc="2022-07-14T13:58:00Z"/>
  <w16cex:commentExtensible w16cex:durableId="267AFC99" w16cex:dateUtc="2022-07-14T16:35:00Z"/>
  <w16cex:commentExtensible w16cex:durableId="267AFF60" w16cex:dateUtc="2022-07-14T16:47:00Z"/>
  <w16cex:commentExtensible w16cex:durableId="267AFFCF" w16cex:dateUtc="2022-07-14T16:49:00Z"/>
  <w16cex:commentExtensible w16cex:durableId="267B001B" w16cex:dateUtc="2022-07-14T16:50:00Z"/>
  <w16cex:commentExtensible w16cex:durableId="267B0238" w16cex:dateUtc="2022-07-14T16:59:00Z"/>
  <w16cex:commentExtensible w16cex:durableId="267B0300" w16cex:dateUtc="2022-07-14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F7A66E" w16cid:durableId="267B0057"/>
  <w16cid:commentId w16cid:paraId="2A03FFB5" w16cid:durableId="2683E571"/>
  <w16cid:commentId w16cid:paraId="79F8A11F" w16cid:durableId="2684E47A"/>
  <w16cid:commentId w16cid:paraId="2C7A78E6" w16cid:durableId="267AFE3D"/>
  <w16cid:commentId w16cid:paraId="26A01491" w16cid:durableId="2683E573"/>
  <w16cid:commentId w16cid:paraId="3EBA003D" w16cid:durableId="267B009A"/>
  <w16cid:commentId w16cid:paraId="1D322194" w16cid:durableId="267B0191"/>
  <w16cid:commentId w16cid:paraId="4ADFA807" w16cid:durableId="2683E576"/>
  <w16cid:commentId w16cid:paraId="60306ABD" w16cid:durableId="267AE665"/>
  <w16cid:commentId w16cid:paraId="73E4F7C1" w16cid:durableId="268021F6"/>
  <w16cid:commentId w16cid:paraId="41E9F3DF" w16cid:durableId="2683E579"/>
  <w16cid:commentId w16cid:paraId="534484D7" w16cid:durableId="26854975"/>
  <w16cid:commentId w16cid:paraId="6F56B9DA" w16cid:durableId="2683E57A"/>
  <w16cid:commentId w16cid:paraId="1EAC891C" w16cid:durableId="267ACF08"/>
  <w16cid:commentId w16cid:paraId="66A6F0FC" w16cid:durableId="2684ECDF"/>
  <w16cid:commentId w16cid:paraId="2C30B025" w16cid:durableId="267AD04B"/>
  <w16cid:commentId w16cid:paraId="7F1713DC" w16cid:durableId="267AD2C1"/>
  <w16cid:commentId w16cid:paraId="2E0EE5FA" w16cid:durableId="2683E57E"/>
  <w16cid:commentId w16cid:paraId="684130AB" w16cid:durableId="267AF42D"/>
  <w16cid:commentId w16cid:paraId="5B7C3975" w16cid:durableId="267AE9C4"/>
  <w16cid:commentId w16cid:paraId="74474DA5" w16cid:durableId="2683E581"/>
  <w16cid:commentId w16cid:paraId="3D38F421" w16cid:durableId="2684EBDF"/>
  <w16cid:commentId w16cid:paraId="60343C7F" w16cid:durableId="2683E582"/>
  <w16cid:commentId w16cid:paraId="60D6AFC9" w16cid:durableId="267AF8F1"/>
  <w16cid:commentId w16cid:paraId="48B34032" w16cid:durableId="2683E584"/>
  <w16cid:commentId w16cid:paraId="35275181" w16cid:durableId="2684EE6B"/>
  <w16cid:commentId w16cid:paraId="2A022609" w16cid:durableId="267AD60F"/>
  <w16cid:commentId w16cid:paraId="5E835647" w16cid:durableId="2683E586"/>
  <w16cid:commentId w16cid:paraId="3410F854" w16cid:durableId="2683E587"/>
  <w16cid:commentId w16cid:paraId="70F1CE8D" w16cid:durableId="267AD585"/>
  <w16cid:commentId w16cid:paraId="479F3390" w16cid:durableId="2683E589"/>
  <w16cid:commentId w16cid:paraId="0AEB545A" w16cid:durableId="267AFBFC"/>
  <w16cid:commentId w16cid:paraId="3A98A4DB" w16cid:durableId="267AD7B5"/>
  <w16cid:commentId w16cid:paraId="0571CF5F" w16cid:durableId="2683E58C"/>
  <w16cid:commentId w16cid:paraId="4D01C1FF" w16cid:durableId="267AFC99"/>
  <w16cid:commentId w16cid:paraId="5E456F6F" w16cid:durableId="2683E58E"/>
  <w16cid:commentId w16cid:paraId="2C8E7C0A" w16cid:durableId="267AFF60"/>
  <w16cid:commentId w16cid:paraId="696AD18F" w16cid:durableId="2683E590"/>
  <w16cid:commentId w16cid:paraId="5B7CCD22" w16cid:durableId="267AFFCF"/>
  <w16cid:commentId w16cid:paraId="2F94287D" w16cid:durableId="2683E592"/>
  <w16cid:commentId w16cid:paraId="340D175A" w16cid:durableId="267B001B"/>
  <w16cid:commentId w16cid:paraId="7D59E8B5" w16cid:durableId="2683E594"/>
  <w16cid:commentId w16cid:paraId="37C39743" w16cid:durableId="267B0238"/>
  <w16cid:commentId w16cid:paraId="47E415FB" w16cid:durableId="267B0300"/>
  <w16cid:commentId w16cid:paraId="3167BD4E" w16cid:durableId="2683E5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610D5" w14:textId="77777777" w:rsidR="00F45F3D" w:rsidRDefault="00F45F3D" w:rsidP="00943FC6">
      <w:pPr>
        <w:spacing w:after="0" w:line="240" w:lineRule="auto"/>
      </w:pPr>
      <w:r>
        <w:separator/>
      </w:r>
    </w:p>
  </w:endnote>
  <w:endnote w:type="continuationSeparator" w:id="0">
    <w:p w14:paraId="24E190F5" w14:textId="77777777" w:rsidR="00F45F3D" w:rsidRDefault="00F45F3D" w:rsidP="00943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334A6" w14:textId="77777777" w:rsidR="00F45F3D" w:rsidRDefault="00F45F3D" w:rsidP="00943FC6">
      <w:pPr>
        <w:spacing w:after="0" w:line="240" w:lineRule="auto"/>
      </w:pPr>
      <w:r>
        <w:separator/>
      </w:r>
    </w:p>
  </w:footnote>
  <w:footnote w:type="continuationSeparator" w:id="0">
    <w:p w14:paraId="7E5AC502" w14:textId="77777777" w:rsidR="00F45F3D" w:rsidRDefault="00F45F3D" w:rsidP="00943FC6">
      <w:pPr>
        <w:spacing w:after="0" w:line="240" w:lineRule="auto"/>
      </w:pPr>
      <w:r>
        <w:continuationSeparator/>
      </w:r>
    </w:p>
  </w:footnote>
  <w:footnote w:id="1">
    <w:p w14:paraId="7BF535F3" w14:textId="77777777" w:rsidR="00C17198" w:rsidRDefault="00C17198" w:rsidP="00943FC6">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7041" w14:textId="77777777" w:rsidR="00C17198" w:rsidRDefault="00C17198">
    <w:pPr>
      <w:pStyle w:val="Header"/>
    </w:pPr>
  </w:p>
  <w:p w14:paraId="74F01B51" w14:textId="77777777" w:rsidR="00C17198" w:rsidRDefault="00C17198">
    <w:pPr>
      <w:pStyle w:val="Header"/>
    </w:pPr>
  </w:p>
  <w:p w14:paraId="3A54EAFC" w14:textId="77777777" w:rsidR="00C17198" w:rsidRDefault="00C171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67C479D"/>
    <w:multiLevelType w:val="hybridMultilevel"/>
    <w:tmpl w:val="24647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2D7C21E7"/>
    <w:multiLevelType w:val="hybridMultilevel"/>
    <w:tmpl w:val="3C2E3B54"/>
    <w:lvl w:ilvl="0" w:tplc="FFFFFFFF">
      <w:start w:val="1"/>
      <w:numFmt w:val="lowerLetter"/>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2E511A1D"/>
    <w:multiLevelType w:val="hybridMultilevel"/>
    <w:tmpl w:val="3C2E3B54"/>
    <w:lvl w:ilvl="0" w:tplc="FFFFFFFF">
      <w:start w:val="1"/>
      <w:numFmt w:val="lowerLetter"/>
      <w:lvlText w:val="(%1)"/>
      <w:lvlJc w:val="left"/>
      <w:pPr>
        <w:ind w:left="360" w:hanging="360"/>
      </w:pPr>
      <w:rPr>
        <w:rFonts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nsid w:val="3C70494F"/>
    <w:multiLevelType w:val="hybridMultilevel"/>
    <w:tmpl w:val="380EC2E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3FCA688B"/>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4C5B7555"/>
    <w:multiLevelType w:val="hybridMultilevel"/>
    <w:tmpl w:val="33186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nsid w:val="5BE64170"/>
    <w:multiLevelType w:val="hybridMultilevel"/>
    <w:tmpl w:val="2DEAD04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5">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72FF7D77"/>
    <w:multiLevelType w:val="hybridMultilevel"/>
    <w:tmpl w:val="D52EDBB8"/>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8">
    <w:nsid w:val="74536DD6"/>
    <w:multiLevelType w:val="hybridMultilevel"/>
    <w:tmpl w:val="53BA8A9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num w:numId="1">
    <w:abstractNumId w:val="1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10"/>
  </w:num>
  <w:num w:numId="16">
    <w:abstractNumId w:val="9"/>
  </w:num>
  <w:num w:numId="17">
    <w:abstractNumId w:val="2"/>
  </w:num>
  <w:num w:numId="18">
    <w:abstractNumId w:val="12"/>
  </w:num>
  <w:num w:numId="19">
    <w:abstractNumId w:val="11"/>
  </w:num>
  <w:num w:numId="20">
    <w:abstractNumId w:val="4"/>
  </w:num>
  <w:num w:numId="21">
    <w:abstractNumId w:val="17"/>
  </w:num>
  <w:num w:numId="2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ya msryan">
    <w15:presenceInfo w15:providerId="Windows Live" w15:userId="be2b561845ea66da"/>
  </w15:person>
  <w15:person w15:author="Lusine Gevorgyan">
    <w15:presenceInfo w15:providerId="AD" w15:userId="S::lgevorgyan1@worldbank.org::c4d5b328-081e-487c-b69f-b7f6c5835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FDF"/>
    <w:rsid w:val="000006A9"/>
    <w:rsid w:val="000020E7"/>
    <w:rsid w:val="00005B85"/>
    <w:rsid w:val="0002421B"/>
    <w:rsid w:val="000277A9"/>
    <w:rsid w:val="0003237C"/>
    <w:rsid w:val="0003658D"/>
    <w:rsid w:val="00037AD7"/>
    <w:rsid w:val="000477C2"/>
    <w:rsid w:val="00054F3D"/>
    <w:rsid w:val="000671AC"/>
    <w:rsid w:val="00082071"/>
    <w:rsid w:val="000A17DA"/>
    <w:rsid w:val="000B12C2"/>
    <w:rsid w:val="000C349B"/>
    <w:rsid w:val="000C48A4"/>
    <w:rsid w:val="000D7192"/>
    <w:rsid w:val="0010558A"/>
    <w:rsid w:val="001152BE"/>
    <w:rsid w:val="00116AEE"/>
    <w:rsid w:val="001226BA"/>
    <w:rsid w:val="00130D06"/>
    <w:rsid w:val="001443E1"/>
    <w:rsid w:val="001560FE"/>
    <w:rsid w:val="00157551"/>
    <w:rsid w:val="0016561A"/>
    <w:rsid w:val="00171FBD"/>
    <w:rsid w:val="00175B32"/>
    <w:rsid w:val="0018050E"/>
    <w:rsid w:val="00182A81"/>
    <w:rsid w:val="001917FE"/>
    <w:rsid w:val="001979B2"/>
    <w:rsid w:val="001A715E"/>
    <w:rsid w:val="001A7B02"/>
    <w:rsid w:val="001B18A1"/>
    <w:rsid w:val="001B55B5"/>
    <w:rsid w:val="001C7F2E"/>
    <w:rsid w:val="001D2AAB"/>
    <w:rsid w:val="001D2B32"/>
    <w:rsid w:val="001D7B51"/>
    <w:rsid w:val="001D7CA9"/>
    <w:rsid w:val="001E42A6"/>
    <w:rsid w:val="001F7C40"/>
    <w:rsid w:val="002011D3"/>
    <w:rsid w:val="0020436F"/>
    <w:rsid w:val="0021710B"/>
    <w:rsid w:val="002245FB"/>
    <w:rsid w:val="00225BEC"/>
    <w:rsid w:val="002300D4"/>
    <w:rsid w:val="00234574"/>
    <w:rsid w:val="0024629D"/>
    <w:rsid w:val="00253891"/>
    <w:rsid w:val="00254FDF"/>
    <w:rsid w:val="00266FB3"/>
    <w:rsid w:val="002704FA"/>
    <w:rsid w:val="002731FF"/>
    <w:rsid w:val="0027375B"/>
    <w:rsid w:val="00274A45"/>
    <w:rsid w:val="00282DEE"/>
    <w:rsid w:val="00286AAC"/>
    <w:rsid w:val="00286D6B"/>
    <w:rsid w:val="00293468"/>
    <w:rsid w:val="002938D8"/>
    <w:rsid w:val="002950F2"/>
    <w:rsid w:val="002A5F54"/>
    <w:rsid w:val="002D4298"/>
    <w:rsid w:val="003055D6"/>
    <w:rsid w:val="003130E6"/>
    <w:rsid w:val="00331529"/>
    <w:rsid w:val="00335977"/>
    <w:rsid w:val="0034027D"/>
    <w:rsid w:val="003441F3"/>
    <w:rsid w:val="00344FDD"/>
    <w:rsid w:val="00356F4D"/>
    <w:rsid w:val="00357204"/>
    <w:rsid w:val="00362CA6"/>
    <w:rsid w:val="003706FA"/>
    <w:rsid w:val="00370E28"/>
    <w:rsid w:val="0037301D"/>
    <w:rsid w:val="00374493"/>
    <w:rsid w:val="0038369C"/>
    <w:rsid w:val="00385AA7"/>
    <w:rsid w:val="003A144D"/>
    <w:rsid w:val="003A41B9"/>
    <w:rsid w:val="003A63BF"/>
    <w:rsid w:val="003A6BC0"/>
    <w:rsid w:val="003B1581"/>
    <w:rsid w:val="003C16C1"/>
    <w:rsid w:val="003D11EA"/>
    <w:rsid w:val="003E1254"/>
    <w:rsid w:val="003E165F"/>
    <w:rsid w:val="003E2BB8"/>
    <w:rsid w:val="003F6808"/>
    <w:rsid w:val="0040244A"/>
    <w:rsid w:val="0040310C"/>
    <w:rsid w:val="00412F55"/>
    <w:rsid w:val="00413B20"/>
    <w:rsid w:val="00431C24"/>
    <w:rsid w:val="004334CA"/>
    <w:rsid w:val="00437721"/>
    <w:rsid w:val="004432C5"/>
    <w:rsid w:val="0045332C"/>
    <w:rsid w:val="00456434"/>
    <w:rsid w:val="00466121"/>
    <w:rsid w:val="004846A2"/>
    <w:rsid w:val="00493B45"/>
    <w:rsid w:val="004A5AD0"/>
    <w:rsid w:val="004B0CA4"/>
    <w:rsid w:val="004C293F"/>
    <w:rsid w:val="004D00DF"/>
    <w:rsid w:val="004E22C0"/>
    <w:rsid w:val="004E3513"/>
    <w:rsid w:val="004E4DDA"/>
    <w:rsid w:val="004F41AB"/>
    <w:rsid w:val="005046E6"/>
    <w:rsid w:val="005234D9"/>
    <w:rsid w:val="0054097D"/>
    <w:rsid w:val="00544221"/>
    <w:rsid w:val="00546A56"/>
    <w:rsid w:val="00550EFA"/>
    <w:rsid w:val="00556775"/>
    <w:rsid w:val="00556ABA"/>
    <w:rsid w:val="005615D4"/>
    <w:rsid w:val="005671DD"/>
    <w:rsid w:val="005730DA"/>
    <w:rsid w:val="005741FE"/>
    <w:rsid w:val="005753EC"/>
    <w:rsid w:val="005852A7"/>
    <w:rsid w:val="00585EB7"/>
    <w:rsid w:val="005917AE"/>
    <w:rsid w:val="005A0033"/>
    <w:rsid w:val="005A790A"/>
    <w:rsid w:val="005B35A3"/>
    <w:rsid w:val="005B5E94"/>
    <w:rsid w:val="005C1C09"/>
    <w:rsid w:val="005C2EA4"/>
    <w:rsid w:val="005D0F30"/>
    <w:rsid w:val="005E0E09"/>
    <w:rsid w:val="005E2674"/>
    <w:rsid w:val="005E2B62"/>
    <w:rsid w:val="005E2ED6"/>
    <w:rsid w:val="005E6ECC"/>
    <w:rsid w:val="00601588"/>
    <w:rsid w:val="0061428B"/>
    <w:rsid w:val="00622E11"/>
    <w:rsid w:val="00624D6F"/>
    <w:rsid w:val="00630139"/>
    <w:rsid w:val="00632671"/>
    <w:rsid w:val="006328AA"/>
    <w:rsid w:val="0063628B"/>
    <w:rsid w:val="00640534"/>
    <w:rsid w:val="00652502"/>
    <w:rsid w:val="006532AA"/>
    <w:rsid w:val="006572BA"/>
    <w:rsid w:val="0066184A"/>
    <w:rsid w:val="006647F6"/>
    <w:rsid w:val="006652EA"/>
    <w:rsid w:val="00665C95"/>
    <w:rsid w:val="00667EC0"/>
    <w:rsid w:val="006721F2"/>
    <w:rsid w:val="00674DF8"/>
    <w:rsid w:val="00675292"/>
    <w:rsid w:val="00682B32"/>
    <w:rsid w:val="0068548E"/>
    <w:rsid w:val="00692EA1"/>
    <w:rsid w:val="006A1D10"/>
    <w:rsid w:val="006A5E9F"/>
    <w:rsid w:val="006B068D"/>
    <w:rsid w:val="006B6B56"/>
    <w:rsid w:val="006C0116"/>
    <w:rsid w:val="006C0D77"/>
    <w:rsid w:val="006D0723"/>
    <w:rsid w:val="006D6DD7"/>
    <w:rsid w:val="006E6AF2"/>
    <w:rsid w:val="006F042F"/>
    <w:rsid w:val="006F3E43"/>
    <w:rsid w:val="0070113B"/>
    <w:rsid w:val="00711890"/>
    <w:rsid w:val="007208A7"/>
    <w:rsid w:val="00727614"/>
    <w:rsid w:val="00731AE5"/>
    <w:rsid w:val="00735317"/>
    <w:rsid w:val="00740CFD"/>
    <w:rsid w:val="00740DBE"/>
    <w:rsid w:val="00741248"/>
    <w:rsid w:val="00742FF2"/>
    <w:rsid w:val="007479BA"/>
    <w:rsid w:val="00751BD0"/>
    <w:rsid w:val="00751EA6"/>
    <w:rsid w:val="0075442E"/>
    <w:rsid w:val="00772D09"/>
    <w:rsid w:val="007750B9"/>
    <w:rsid w:val="0078494C"/>
    <w:rsid w:val="00786DF4"/>
    <w:rsid w:val="007936A8"/>
    <w:rsid w:val="007948AD"/>
    <w:rsid w:val="007972C4"/>
    <w:rsid w:val="00797B2A"/>
    <w:rsid w:val="007A1482"/>
    <w:rsid w:val="007A7A49"/>
    <w:rsid w:val="007B6EB3"/>
    <w:rsid w:val="007D2778"/>
    <w:rsid w:val="007D4BFD"/>
    <w:rsid w:val="007E145F"/>
    <w:rsid w:val="007F5AA3"/>
    <w:rsid w:val="008009BC"/>
    <w:rsid w:val="00804627"/>
    <w:rsid w:val="008051AD"/>
    <w:rsid w:val="00806B4D"/>
    <w:rsid w:val="0081594D"/>
    <w:rsid w:val="0081747C"/>
    <w:rsid w:val="0081769F"/>
    <w:rsid w:val="00821319"/>
    <w:rsid w:val="008347FC"/>
    <w:rsid w:val="00835A4E"/>
    <w:rsid w:val="00835BB3"/>
    <w:rsid w:val="00853182"/>
    <w:rsid w:val="00857882"/>
    <w:rsid w:val="0086233F"/>
    <w:rsid w:val="00863629"/>
    <w:rsid w:val="0086762C"/>
    <w:rsid w:val="008817FF"/>
    <w:rsid w:val="00881DF1"/>
    <w:rsid w:val="00885E0A"/>
    <w:rsid w:val="0088636F"/>
    <w:rsid w:val="008972FE"/>
    <w:rsid w:val="008A7689"/>
    <w:rsid w:val="008B0109"/>
    <w:rsid w:val="008B2101"/>
    <w:rsid w:val="008C5DD8"/>
    <w:rsid w:val="008C65E6"/>
    <w:rsid w:val="008D111E"/>
    <w:rsid w:val="008D4776"/>
    <w:rsid w:val="008E1E8A"/>
    <w:rsid w:val="008E4DDA"/>
    <w:rsid w:val="008F198A"/>
    <w:rsid w:val="00905625"/>
    <w:rsid w:val="009251D6"/>
    <w:rsid w:val="009314D6"/>
    <w:rsid w:val="00932AA1"/>
    <w:rsid w:val="009332F9"/>
    <w:rsid w:val="00943FC6"/>
    <w:rsid w:val="00947B55"/>
    <w:rsid w:val="009616D5"/>
    <w:rsid w:val="009631CD"/>
    <w:rsid w:val="00963BE8"/>
    <w:rsid w:val="00967B15"/>
    <w:rsid w:val="00967E02"/>
    <w:rsid w:val="00972601"/>
    <w:rsid w:val="009934C8"/>
    <w:rsid w:val="009A2A44"/>
    <w:rsid w:val="009B4D94"/>
    <w:rsid w:val="009C00A6"/>
    <w:rsid w:val="009C461C"/>
    <w:rsid w:val="009C6E0A"/>
    <w:rsid w:val="009C72DE"/>
    <w:rsid w:val="009C79E6"/>
    <w:rsid w:val="009D45FA"/>
    <w:rsid w:val="009F2241"/>
    <w:rsid w:val="009F2ECB"/>
    <w:rsid w:val="009F5543"/>
    <w:rsid w:val="009F6AF0"/>
    <w:rsid w:val="00A108EE"/>
    <w:rsid w:val="00A12F77"/>
    <w:rsid w:val="00A14B55"/>
    <w:rsid w:val="00A16334"/>
    <w:rsid w:val="00A21B4A"/>
    <w:rsid w:val="00A23BEB"/>
    <w:rsid w:val="00A30E8D"/>
    <w:rsid w:val="00A31DAF"/>
    <w:rsid w:val="00A323D0"/>
    <w:rsid w:val="00A37194"/>
    <w:rsid w:val="00A45FFE"/>
    <w:rsid w:val="00A4642D"/>
    <w:rsid w:val="00A47FDF"/>
    <w:rsid w:val="00A54545"/>
    <w:rsid w:val="00A5684E"/>
    <w:rsid w:val="00A665CA"/>
    <w:rsid w:val="00A71209"/>
    <w:rsid w:val="00A728B6"/>
    <w:rsid w:val="00A75BC5"/>
    <w:rsid w:val="00A90CBE"/>
    <w:rsid w:val="00A96F2A"/>
    <w:rsid w:val="00AB418E"/>
    <w:rsid w:val="00AC3A2E"/>
    <w:rsid w:val="00AC437C"/>
    <w:rsid w:val="00AC4D26"/>
    <w:rsid w:val="00AC61C1"/>
    <w:rsid w:val="00AD0118"/>
    <w:rsid w:val="00AD4E08"/>
    <w:rsid w:val="00AF2563"/>
    <w:rsid w:val="00B01574"/>
    <w:rsid w:val="00B03CA3"/>
    <w:rsid w:val="00B10064"/>
    <w:rsid w:val="00B15271"/>
    <w:rsid w:val="00B160CF"/>
    <w:rsid w:val="00B16A6D"/>
    <w:rsid w:val="00B24C7B"/>
    <w:rsid w:val="00B352FD"/>
    <w:rsid w:val="00B44FF9"/>
    <w:rsid w:val="00B51F25"/>
    <w:rsid w:val="00B54951"/>
    <w:rsid w:val="00B54EC2"/>
    <w:rsid w:val="00B56A6A"/>
    <w:rsid w:val="00B74144"/>
    <w:rsid w:val="00B77F90"/>
    <w:rsid w:val="00B81CD9"/>
    <w:rsid w:val="00B852CF"/>
    <w:rsid w:val="00B87BFE"/>
    <w:rsid w:val="00B960D3"/>
    <w:rsid w:val="00B97AB4"/>
    <w:rsid w:val="00BA0DFC"/>
    <w:rsid w:val="00BA585E"/>
    <w:rsid w:val="00BA7923"/>
    <w:rsid w:val="00BC0319"/>
    <w:rsid w:val="00BC0E1B"/>
    <w:rsid w:val="00BC5874"/>
    <w:rsid w:val="00BC669B"/>
    <w:rsid w:val="00BD1201"/>
    <w:rsid w:val="00BD5211"/>
    <w:rsid w:val="00BD54BF"/>
    <w:rsid w:val="00BD59CA"/>
    <w:rsid w:val="00BD5DAB"/>
    <w:rsid w:val="00BD7AA2"/>
    <w:rsid w:val="00BE3F32"/>
    <w:rsid w:val="00BF1528"/>
    <w:rsid w:val="00BF2B21"/>
    <w:rsid w:val="00BF33DC"/>
    <w:rsid w:val="00C00AF3"/>
    <w:rsid w:val="00C02C7E"/>
    <w:rsid w:val="00C044A8"/>
    <w:rsid w:val="00C07145"/>
    <w:rsid w:val="00C17198"/>
    <w:rsid w:val="00C258BB"/>
    <w:rsid w:val="00C25E28"/>
    <w:rsid w:val="00C31F6A"/>
    <w:rsid w:val="00C33BC0"/>
    <w:rsid w:val="00C43390"/>
    <w:rsid w:val="00C64262"/>
    <w:rsid w:val="00C64590"/>
    <w:rsid w:val="00C7081D"/>
    <w:rsid w:val="00C77E75"/>
    <w:rsid w:val="00C85E79"/>
    <w:rsid w:val="00C936E4"/>
    <w:rsid w:val="00C978B0"/>
    <w:rsid w:val="00CA3744"/>
    <w:rsid w:val="00CA38BD"/>
    <w:rsid w:val="00CB6F67"/>
    <w:rsid w:val="00CD215C"/>
    <w:rsid w:val="00CD46F6"/>
    <w:rsid w:val="00CE43EE"/>
    <w:rsid w:val="00CE7605"/>
    <w:rsid w:val="00CF55A2"/>
    <w:rsid w:val="00D161A0"/>
    <w:rsid w:val="00D23ABB"/>
    <w:rsid w:val="00D33724"/>
    <w:rsid w:val="00D33E1D"/>
    <w:rsid w:val="00D41AE8"/>
    <w:rsid w:val="00D43595"/>
    <w:rsid w:val="00D50EDC"/>
    <w:rsid w:val="00D62FB5"/>
    <w:rsid w:val="00D63832"/>
    <w:rsid w:val="00D73ABB"/>
    <w:rsid w:val="00D871FA"/>
    <w:rsid w:val="00DC2863"/>
    <w:rsid w:val="00DD0B9C"/>
    <w:rsid w:val="00DD52E3"/>
    <w:rsid w:val="00DD54C7"/>
    <w:rsid w:val="00DE4462"/>
    <w:rsid w:val="00DF2BDC"/>
    <w:rsid w:val="00DF62CF"/>
    <w:rsid w:val="00DF6887"/>
    <w:rsid w:val="00DF6940"/>
    <w:rsid w:val="00E04945"/>
    <w:rsid w:val="00E05C68"/>
    <w:rsid w:val="00E07F33"/>
    <w:rsid w:val="00E15531"/>
    <w:rsid w:val="00E15934"/>
    <w:rsid w:val="00E16E4A"/>
    <w:rsid w:val="00E22198"/>
    <w:rsid w:val="00E27EDB"/>
    <w:rsid w:val="00E33777"/>
    <w:rsid w:val="00E41E45"/>
    <w:rsid w:val="00E421E3"/>
    <w:rsid w:val="00E463C4"/>
    <w:rsid w:val="00E477C8"/>
    <w:rsid w:val="00E50F05"/>
    <w:rsid w:val="00E52B5B"/>
    <w:rsid w:val="00E539B1"/>
    <w:rsid w:val="00E5640B"/>
    <w:rsid w:val="00E935B1"/>
    <w:rsid w:val="00E94103"/>
    <w:rsid w:val="00E97EF3"/>
    <w:rsid w:val="00EA0FD1"/>
    <w:rsid w:val="00EA30E6"/>
    <w:rsid w:val="00EA798C"/>
    <w:rsid w:val="00EE02B7"/>
    <w:rsid w:val="00EE42F5"/>
    <w:rsid w:val="00EE4A93"/>
    <w:rsid w:val="00F00751"/>
    <w:rsid w:val="00F06AF0"/>
    <w:rsid w:val="00F074C6"/>
    <w:rsid w:val="00F1054F"/>
    <w:rsid w:val="00F146BC"/>
    <w:rsid w:val="00F14D8B"/>
    <w:rsid w:val="00F262DE"/>
    <w:rsid w:val="00F377D5"/>
    <w:rsid w:val="00F41628"/>
    <w:rsid w:val="00F45D48"/>
    <w:rsid w:val="00F45F3D"/>
    <w:rsid w:val="00F647A0"/>
    <w:rsid w:val="00F66F02"/>
    <w:rsid w:val="00FB15AD"/>
    <w:rsid w:val="00FB1CB9"/>
    <w:rsid w:val="00FB2589"/>
    <w:rsid w:val="00FB2B4C"/>
    <w:rsid w:val="00FC1467"/>
    <w:rsid w:val="00FC44DE"/>
    <w:rsid w:val="00FC7774"/>
    <w:rsid w:val="00FE035A"/>
    <w:rsid w:val="00FE347B"/>
    <w:rsid w:val="00FF3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93F"/>
  </w:style>
  <w:style w:type="paragraph" w:styleId="Heading3">
    <w:name w:val="heading 3"/>
    <w:basedOn w:val="Normal"/>
    <w:link w:val="Heading3Char"/>
    <w:uiPriority w:val="9"/>
    <w:qFormat/>
    <w:rsid w:val="00885E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43FC6"/>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43F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43FC6"/>
    <w:rPr>
      <w:sz w:val="20"/>
      <w:szCs w:val="20"/>
    </w:rPr>
  </w:style>
  <w:style w:type="character" w:styleId="FootnoteReference">
    <w:name w:val="footnote reference"/>
    <w:basedOn w:val="DefaultParagraphFont"/>
    <w:uiPriority w:val="99"/>
    <w:semiHidden/>
    <w:unhideWhenUsed/>
    <w:rsid w:val="00943FC6"/>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43FC6"/>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43FC6"/>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943FC6"/>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43FC6"/>
    <w:rPr>
      <w:sz w:val="16"/>
      <w:szCs w:val="16"/>
    </w:rPr>
  </w:style>
  <w:style w:type="paragraph" w:styleId="CommentText">
    <w:name w:val="annotation text"/>
    <w:basedOn w:val="Normal"/>
    <w:link w:val="CommentTextChar"/>
    <w:uiPriority w:val="99"/>
    <w:unhideWhenUsed/>
    <w:rsid w:val="00943FC6"/>
    <w:pPr>
      <w:spacing w:line="240" w:lineRule="auto"/>
    </w:pPr>
    <w:rPr>
      <w:sz w:val="20"/>
      <w:szCs w:val="20"/>
    </w:rPr>
  </w:style>
  <w:style w:type="character" w:customStyle="1" w:styleId="CommentTextChar">
    <w:name w:val="Comment Text Char"/>
    <w:basedOn w:val="DefaultParagraphFont"/>
    <w:link w:val="CommentText"/>
    <w:uiPriority w:val="99"/>
    <w:rsid w:val="00943FC6"/>
    <w:rPr>
      <w:sz w:val="20"/>
      <w:szCs w:val="20"/>
    </w:rPr>
  </w:style>
  <w:style w:type="paragraph" w:styleId="Header">
    <w:name w:val="header"/>
    <w:basedOn w:val="Normal"/>
    <w:link w:val="HeaderChar"/>
    <w:uiPriority w:val="99"/>
    <w:unhideWhenUsed/>
    <w:rsid w:val="00943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C6"/>
  </w:style>
  <w:style w:type="paragraph" w:styleId="Footer">
    <w:name w:val="footer"/>
    <w:basedOn w:val="Normal"/>
    <w:link w:val="FooterChar"/>
    <w:uiPriority w:val="99"/>
    <w:unhideWhenUsed/>
    <w:rsid w:val="00943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C6"/>
  </w:style>
  <w:style w:type="paragraph" w:styleId="BalloonText">
    <w:name w:val="Balloon Text"/>
    <w:basedOn w:val="Normal"/>
    <w:link w:val="BalloonTextChar"/>
    <w:uiPriority w:val="99"/>
    <w:semiHidden/>
    <w:unhideWhenUsed/>
    <w:rsid w:val="00943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FC6"/>
    <w:rPr>
      <w:rFonts w:ascii="Tahoma" w:hAnsi="Tahoma" w:cs="Tahoma"/>
      <w:sz w:val="16"/>
      <w:szCs w:val="16"/>
    </w:rPr>
  </w:style>
  <w:style w:type="table" w:styleId="TableGrid">
    <w:name w:val="Table Grid"/>
    <w:basedOn w:val="TableNormal"/>
    <w:uiPriority w:val="59"/>
    <w:rsid w:val="00F14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715E"/>
    <w:pPr>
      <w:spacing w:after="0" w:line="240" w:lineRule="auto"/>
    </w:pPr>
  </w:style>
  <w:style w:type="paragraph" w:styleId="CommentSubject">
    <w:name w:val="annotation subject"/>
    <w:basedOn w:val="CommentText"/>
    <w:next w:val="CommentText"/>
    <w:link w:val="CommentSubjectChar"/>
    <w:uiPriority w:val="99"/>
    <w:semiHidden/>
    <w:unhideWhenUsed/>
    <w:rsid w:val="000671AC"/>
    <w:rPr>
      <w:b/>
      <w:bCs/>
    </w:rPr>
  </w:style>
  <w:style w:type="character" w:customStyle="1" w:styleId="CommentSubjectChar">
    <w:name w:val="Comment Subject Char"/>
    <w:basedOn w:val="CommentTextChar"/>
    <w:link w:val="CommentSubject"/>
    <w:uiPriority w:val="99"/>
    <w:semiHidden/>
    <w:rsid w:val="000671AC"/>
    <w:rPr>
      <w:b/>
      <w:bCs/>
      <w:sz w:val="20"/>
      <w:szCs w:val="20"/>
    </w:rPr>
  </w:style>
  <w:style w:type="character" w:customStyle="1" w:styleId="Heading3Char">
    <w:name w:val="Heading 3 Char"/>
    <w:basedOn w:val="DefaultParagraphFont"/>
    <w:link w:val="Heading3"/>
    <w:uiPriority w:val="9"/>
    <w:rsid w:val="00885E0A"/>
    <w:rPr>
      <w:rFonts w:ascii="Times New Roman" w:eastAsia="Times New Roman" w:hAnsi="Times New Roman" w:cs="Times New Roman"/>
      <w:b/>
      <w:bCs/>
      <w:sz w:val="27"/>
      <w:szCs w:val="27"/>
    </w:rPr>
  </w:style>
  <w:style w:type="character" w:styleId="Strong">
    <w:name w:val="Strong"/>
    <w:basedOn w:val="DefaultParagraphFont"/>
    <w:uiPriority w:val="22"/>
    <w:qFormat/>
    <w:rsid w:val="00A75BC5"/>
    <w:rPr>
      <w:b/>
      <w:bCs/>
    </w:rPr>
  </w:style>
  <w:style w:type="character" w:styleId="Hyperlink">
    <w:name w:val="Hyperlink"/>
    <w:basedOn w:val="DefaultParagraphFont"/>
    <w:uiPriority w:val="99"/>
    <w:semiHidden/>
    <w:unhideWhenUsed/>
    <w:rsid w:val="00C64262"/>
    <w:rPr>
      <w:color w:val="0000FF"/>
      <w:u w:val="single"/>
    </w:rPr>
  </w:style>
  <w:style w:type="character" w:styleId="Emphasis">
    <w:name w:val="Emphasis"/>
    <w:basedOn w:val="DefaultParagraphFont"/>
    <w:uiPriority w:val="20"/>
    <w:qFormat/>
    <w:rsid w:val="00786D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93F"/>
  </w:style>
  <w:style w:type="paragraph" w:styleId="Heading3">
    <w:name w:val="heading 3"/>
    <w:basedOn w:val="Normal"/>
    <w:link w:val="Heading3Char"/>
    <w:uiPriority w:val="9"/>
    <w:qFormat/>
    <w:rsid w:val="00885E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43FC6"/>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43F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43FC6"/>
    <w:rPr>
      <w:sz w:val="20"/>
      <w:szCs w:val="20"/>
    </w:rPr>
  </w:style>
  <w:style w:type="character" w:styleId="FootnoteReference">
    <w:name w:val="footnote reference"/>
    <w:basedOn w:val="DefaultParagraphFont"/>
    <w:uiPriority w:val="99"/>
    <w:semiHidden/>
    <w:unhideWhenUsed/>
    <w:rsid w:val="00943FC6"/>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43FC6"/>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43FC6"/>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943FC6"/>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43FC6"/>
    <w:rPr>
      <w:sz w:val="16"/>
      <w:szCs w:val="16"/>
    </w:rPr>
  </w:style>
  <w:style w:type="paragraph" w:styleId="CommentText">
    <w:name w:val="annotation text"/>
    <w:basedOn w:val="Normal"/>
    <w:link w:val="CommentTextChar"/>
    <w:uiPriority w:val="99"/>
    <w:unhideWhenUsed/>
    <w:rsid w:val="00943FC6"/>
    <w:pPr>
      <w:spacing w:line="240" w:lineRule="auto"/>
    </w:pPr>
    <w:rPr>
      <w:sz w:val="20"/>
      <w:szCs w:val="20"/>
    </w:rPr>
  </w:style>
  <w:style w:type="character" w:customStyle="1" w:styleId="CommentTextChar">
    <w:name w:val="Comment Text Char"/>
    <w:basedOn w:val="DefaultParagraphFont"/>
    <w:link w:val="CommentText"/>
    <w:uiPriority w:val="99"/>
    <w:rsid w:val="00943FC6"/>
    <w:rPr>
      <w:sz w:val="20"/>
      <w:szCs w:val="20"/>
    </w:rPr>
  </w:style>
  <w:style w:type="paragraph" w:styleId="Header">
    <w:name w:val="header"/>
    <w:basedOn w:val="Normal"/>
    <w:link w:val="HeaderChar"/>
    <w:uiPriority w:val="99"/>
    <w:unhideWhenUsed/>
    <w:rsid w:val="00943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C6"/>
  </w:style>
  <w:style w:type="paragraph" w:styleId="Footer">
    <w:name w:val="footer"/>
    <w:basedOn w:val="Normal"/>
    <w:link w:val="FooterChar"/>
    <w:uiPriority w:val="99"/>
    <w:unhideWhenUsed/>
    <w:rsid w:val="00943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C6"/>
  </w:style>
  <w:style w:type="paragraph" w:styleId="BalloonText">
    <w:name w:val="Balloon Text"/>
    <w:basedOn w:val="Normal"/>
    <w:link w:val="BalloonTextChar"/>
    <w:uiPriority w:val="99"/>
    <w:semiHidden/>
    <w:unhideWhenUsed/>
    <w:rsid w:val="00943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FC6"/>
    <w:rPr>
      <w:rFonts w:ascii="Tahoma" w:hAnsi="Tahoma" w:cs="Tahoma"/>
      <w:sz w:val="16"/>
      <w:szCs w:val="16"/>
    </w:rPr>
  </w:style>
  <w:style w:type="table" w:styleId="TableGrid">
    <w:name w:val="Table Grid"/>
    <w:basedOn w:val="TableNormal"/>
    <w:uiPriority w:val="59"/>
    <w:rsid w:val="00F14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715E"/>
    <w:pPr>
      <w:spacing w:after="0" w:line="240" w:lineRule="auto"/>
    </w:pPr>
  </w:style>
  <w:style w:type="paragraph" w:styleId="CommentSubject">
    <w:name w:val="annotation subject"/>
    <w:basedOn w:val="CommentText"/>
    <w:next w:val="CommentText"/>
    <w:link w:val="CommentSubjectChar"/>
    <w:uiPriority w:val="99"/>
    <w:semiHidden/>
    <w:unhideWhenUsed/>
    <w:rsid w:val="000671AC"/>
    <w:rPr>
      <w:b/>
      <w:bCs/>
    </w:rPr>
  </w:style>
  <w:style w:type="character" w:customStyle="1" w:styleId="CommentSubjectChar">
    <w:name w:val="Comment Subject Char"/>
    <w:basedOn w:val="CommentTextChar"/>
    <w:link w:val="CommentSubject"/>
    <w:uiPriority w:val="99"/>
    <w:semiHidden/>
    <w:rsid w:val="000671AC"/>
    <w:rPr>
      <w:b/>
      <w:bCs/>
      <w:sz w:val="20"/>
      <w:szCs w:val="20"/>
    </w:rPr>
  </w:style>
  <w:style w:type="character" w:customStyle="1" w:styleId="Heading3Char">
    <w:name w:val="Heading 3 Char"/>
    <w:basedOn w:val="DefaultParagraphFont"/>
    <w:link w:val="Heading3"/>
    <w:uiPriority w:val="9"/>
    <w:rsid w:val="00885E0A"/>
    <w:rPr>
      <w:rFonts w:ascii="Times New Roman" w:eastAsia="Times New Roman" w:hAnsi="Times New Roman" w:cs="Times New Roman"/>
      <w:b/>
      <w:bCs/>
      <w:sz w:val="27"/>
      <w:szCs w:val="27"/>
    </w:rPr>
  </w:style>
  <w:style w:type="character" w:styleId="Strong">
    <w:name w:val="Strong"/>
    <w:basedOn w:val="DefaultParagraphFont"/>
    <w:uiPriority w:val="22"/>
    <w:qFormat/>
    <w:rsid w:val="00A75BC5"/>
    <w:rPr>
      <w:b/>
      <w:bCs/>
    </w:rPr>
  </w:style>
  <w:style w:type="character" w:styleId="Hyperlink">
    <w:name w:val="Hyperlink"/>
    <w:basedOn w:val="DefaultParagraphFont"/>
    <w:uiPriority w:val="99"/>
    <w:semiHidden/>
    <w:unhideWhenUsed/>
    <w:rsid w:val="00C64262"/>
    <w:rPr>
      <w:color w:val="0000FF"/>
      <w:u w:val="single"/>
    </w:rPr>
  </w:style>
  <w:style w:type="character" w:styleId="Emphasis">
    <w:name w:val="Emphasis"/>
    <w:basedOn w:val="DefaultParagraphFont"/>
    <w:uiPriority w:val="20"/>
    <w:qFormat/>
    <w:rsid w:val="00786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85256">
      <w:bodyDiv w:val="1"/>
      <w:marLeft w:val="0"/>
      <w:marRight w:val="0"/>
      <w:marTop w:val="0"/>
      <w:marBottom w:val="0"/>
      <w:divBdr>
        <w:top w:val="none" w:sz="0" w:space="0" w:color="auto"/>
        <w:left w:val="none" w:sz="0" w:space="0" w:color="auto"/>
        <w:bottom w:val="none" w:sz="0" w:space="0" w:color="auto"/>
        <w:right w:val="none" w:sz="0" w:space="0" w:color="auto"/>
      </w:divBdr>
    </w:div>
    <w:div w:id="599217586">
      <w:bodyDiv w:val="1"/>
      <w:marLeft w:val="0"/>
      <w:marRight w:val="0"/>
      <w:marTop w:val="0"/>
      <w:marBottom w:val="0"/>
      <w:divBdr>
        <w:top w:val="none" w:sz="0" w:space="0" w:color="auto"/>
        <w:left w:val="none" w:sz="0" w:space="0" w:color="auto"/>
        <w:bottom w:val="none" w:sz="0" w:space="0" w:color="auto"/>
        <w:right w:val="none" w:sz="0" w:space="0" w:color="auto"/>
      </w:divBdr>
    </w:div>
    <w:div w:id="1424299367">
      <w:bodyDiv w:val="1"/>
      <w:marLeft w:val="0"/>
      <w:marRight w:val="0"/>
      <w:marTop w:val="0"/>
      <w:marBottom w:val="0"/>
      <w:divBdr>
        <w:top w:val="none" w:sz="0" w:space="0" w:color="auto"/>
        <w:left w:val="none" w:sz="0" w:space="0" w:color="auto"/>
        <w:bottom w:val="none" w:sz="0" w:space="0" w:color="auto"/>
        <w:right w:val="none" w:sz="0" w:space="0" w:color="auto"/>
      </w:divBdr>
    </w:div>
    <w:div w:id="187446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a_level" TargetMode="Externa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8.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en.wikipedia.org/wiki/Geyser"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Alpine_meadow" TargetMode="External"/><Relationship Id="rId24" Type="http://schemas.openxmlformats.org/officeDocument/2006/relationships/image" Target="media/image9.jpe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support@atdf.a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yperlink" Target="https://en.wikipedia.org/wiki/Yerevan" TargetMode="External"/><Relationship Id="rId19" Type="http://schemas.openxmlformats.org/officeDocument/2006/relationships/image" Target="media/image4.emf"/><Relationship Id="rId31" Type="http://schemas.openxmlformats.org/officeDocument/2006/relationships/image" Target="media/image15.emf"/><Relationship Id="rId4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en.wikipedia.org/wiki/Arpa_River" TargetMode="External"/><Relationship Id="rId14" Type="http://schemas.openxmlformats.org/officeDocument/2006/relationships/hyperlink" Target="http://atdf.am/hy/Home/ContactUs"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oleObject" Target="embeddings/oleObject1.bin"/><Relationship Id="rId35" Type="http://schemas.openxmlformats.org/officeDocument/2006/relationships/image" Target="media/image19.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37</Pages>
  <Words>5413</Words>
  <Characters>30858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8</cp:revision>
  <dcterms:created xsi:type="dcterms:W3CDTF">2022-07-25T08:40:00Z</dcterms:created>
  <dcterms:modified xsi:type="dcterms:W3CDTF">2024-01-15T12:01:00Z</dcterms:modified>
</cp:coreProperties>
</file>